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C0ABB" w:rsidP="00EC0ABB" w:rsidRDefault="00EC0ABB" w14:paraId="27D8A9B8" w14:textId="77777777">
      <w:pPr>
        <w:pStyle w:val="ListParagraph"/>
        <w:jc w:val="center"/>
        <w:rPr>
          <w:b/>
          <w:sz w:val="22"/>
          <w:szCs w:val="22"/>
          <w:u w:val="single"/>
        </w:rPr>
      </w:pPr>
      <w:r w:rsidRPr="00A46A0E">
        <w:rPr>
          <w:b/>
          <w:sz w:val="22"/>
          <w:szCs w:val="22"/>
          <w:u w:val="single"/>
        </w:rPr>
        <w:t>IPM</w:t>
      </w:r>
      <w:r>
        <w:rPr>
          <w:b/>
          <w:sz w:val="22"/>
          <w:szCs w:val="22"/>
          <w:u w:val="single"/>
        </w:rPr>
        <w:t xml:space="preserve"> WORK LOCATIONS </w:t>
      </w:r>
    </w:p>
    <w:p w:rsidR="00EC0ABB" w:rsidP="00EC0ABB" w:rsidRDefault="00EC0ABB" w14:paraId="672A6659" w14:textId="77777777">
      <w:pPr>
        <w:pStyle w:val="ListParagraph"/>
        <w:jc w:val="center"/>
        <w:rPr>
          <w:b/>
          <w:sz w:val="22"/>
          <w:szCs w:val="22"/>
          <w:u w:val="single"/>
        </w:rPr>
      </w:pPr>
    </w:p>
    <w:p w:rsidR="00EC0ABB" w:rsidP="22ECE473" w:rsidRDefault="001349ED" w14:paraId="5DAB6C7B" w14:textId="4677ABFC">
      <w:pPr>
        <w:pStyle w:val="ListParagraph"/>
        <w:jc w:val="center"/>
        <w:rPr>
          <w:b/>
          <w:bCs/>
          <w:sz w:val="22"/>
          <w:szCs w:val="22"/>
          <w:u w:val="single"/>
        </w:rPr>
      </w:pPr>
      <w:r w:rsidRPr="22ECE473">
        <w:rPr>
          <w:b/>
          <w:bCs/>
          <w:sz w:val="22"/>
          <w:szCs w:val="22"/>
          <w:u w:val="single"/>
        </w:rPr>
        <w:t>CORE ZONE</w:t>
      </w:r>
    </w:p>
    <w:p w:rsidR="00EC0ABB" w:rsidP="00EC0ABB" w:rsidRDefault="00EC0ABB" w14:paraId="71B19070" w14:textId="77777777">
      <w:pPr>
        <w:spacing w:after="0"/>
        <w:rPr>
          <w:rFonts w:ascii="Times New Roman" w:hAnsi="Times New Roman" w:cs="Times New Roman"/>
          <w:b/>
          <w:u w:val="single"/>
        </w:rPr>
      </w:pPr>
      <w:del w:author="Knoth, Gretchen" w:date="2026-04-21T14:24:00Z" w16du:dateUtc="2026-04-21T18:24:00Z" w:id="0">
        <w:r w:rsidRPr="00A46A0E" w:rsidDel="009F12F8">
          <w:rPr>
            <w:noProof/>
          </w:rPr>
          <w:drawing>
            <wp:anchor distT="0" distB="0" distL="114300" distR="114300" simplePos="0" relativeHeight="251658241" behindDoc="1" locked="0" layoutInCell="1" allowOverlap="1" wp14:anchorId="7650DFDA" wp14:editId="3DD9ED4C">
              <wp:simplePos x="0" y="0"/>
              <wp:positionH relativeFrom="column">
                <wp:posOffset>960120</wp:posOffset>
              </wp:positionH>
              <wp:positionV relativeFrom="paragraph">
                <wp:posOffset>104775</wp:posOffset>
              </wp:positionV>
              <wp:extent cx="4307840" cy="2409825"/>
              <wp:effectExtent l="19050" t="19050" r="16510" b="28575"/>
              <wp:wrapNone/>
              <wp:docPr id="1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Core Boundaries.png"/>
                      <pic:cNvPicPr/>
                    </pic:nvPicPr>
                    <pic:blipFill>
                      <a:blip r:embed="rId9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307840" cy="2409825"/>
                      </a:xfrm>
                      <a:prstGeom prst="rect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del>
    </w:p>
    <w:p w:rsidR="00EC0ABB" w:rsidP="00EC0ABB" w:rsidRDefault="00EC0ABB" w14:paraId="02EB378F" w14:textId="77777777">
      <w:pPr>
        <w:spacing w:after="0"/>
        <w:rPr>
          <w:rFonts w:ascii="Times New Roman" w:hAnsi="Times New Roman" w:cs="Times New Roman"/>
          <w:b/>
          <w:u w:val="single"/>
        </w:rPr>
      </w:pPr>
    </w:p>
    <w:p w:rsidR="00EC0ABB" w:rsidP="00EC0ABB" w:rsidRDefault="00034B5A" w14:paraId="0F56A867" w14:textId="3E7E9A8A">
      <w:pPr>
        <w:spacing w:after="0"/>
        <w:rPr>
          <w:rFonts w:ascii="Times New Roman" w:hAnsi="Times New Roman" w:cs="Times New Roman"/>
          <w:b/>
          <w:u w:val="single"/>
        </w:rPr>
      </w:pPr>
      <w:ins w:author="Knoth, Gretchen" w:date="2026-04-21T14:29:00Z" w16du:dateUtc="2026-04-21T18:29:00Z" w:id="1"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58250" behindDoc="0" locked="0" layoutInCell="1" allowOverlap="1" wp14:anchorId="2ED01892" wp14:editId="0DB029D7">
                  <wp:simplePos x="0" y="0"/>
                  <wp:positionH relativeFrom="column">
                    <wp:posOffset>3441230</wp:posOffset>
                  </wp:positionH>
                  <wp:positionV relativeFrom="paragraph">
                    <wp:posOffset>56165</wp:posOffset>
                  </wp:positionV>
                  <wp:extent cx="1892880" cy="2514960"/>
                  <wp:effectExtent l="95250" t="95250" r="88900" b="95250"/>
                  <wp:wrapNone/>
                  <wp:docPr id="46069376" name="Ink 28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10">
                        <w14:nvContentPartPr>
                          <w14:cNvContentPartPr/>
                        </w14:nvContentPartPr>
                        <w14:xfrm>
                          <a:off x="0" y="0"/>
                          <a:ext cx="1892880" cy="2514960"/>
                        </w14:xfrm>
                      </w14:contentPart>
                    </a:graphicData>
                  </a:graphic>
                </wp:anchor>
              </w:drawing>
            </mc:Choice>
            <mc:Fallback>
              <w:pict>
                <v:shapetype id="_x0000_t75" coordsize="21600,21600" filled="f" stroked="f" o:spt="75" o:preferrelative="t" path="m@4@5l@4@11@9@11@9@5xe" w14:anchorId="2E26FBE4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Ink 28" style="position:absolute;margin-left:268.1pt;margin-top:1.55pt;width:154.75pt;height:203.7pt;z-index:251658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">
                  <v:imagedata o:title="" r:id="rId11"/>
                </v:shape>
              </w:pict>
            </mc:Fallback>
          </mc:AlternateContent>
        </w:r>
      </w:ins>
      <w:ins w:author="Knoth, Gretchen" w:date="2026-04-21T14:28:00Z" w16du:dateUtc="2026-04-21T18:28:00Z" w:id="2"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58249" behindDoc="0" locked="0" layoutInCell="1" allowOverlap="1" wp14:anchorId="6D058638" wp14:editId="530945F5">
                  <wp:simplePos x="0" y="0"/>
                  <wp:positionH relativeFrom="column">
                    <wp:posOffset>2348865</wp:posOffset>
                  </wp:positionH>
                  <wp:positionV relativeFrom="paragraph">
                    <wp:posOffset>62230</wp:posOffset>
                  </wp:positionV>
                  <wp:extent cx="1098550" cy="635"/>
                  <wp:effectExtent l="95250" t="95250" r="82550" b="94615"/>
                  <wp:wrapNone/>
                  <wp:docPr id="930481412" name="Ink 26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12">
                        <w14:nvContentPartPr>
                          <w14:cNvContentPartPr/>
                        </w14:nvContentPartPr>
                        <w14:xfrm>
                          <a:off x="0" y="0"/>
                          <a:ext cx="1098550" cy="635"/>
                        </w14:xfrm>
                      </w14:contentPart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 id="Ink 26" style="position:absolute;margin-left:182.1pt;margin-top:-.1pt;width:92.15pt;height:10pt;z-index:25165824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" w14:anchorId="628674ED">
                  <v:imagedata o:title="" r:id="rId13"/>
                </v:shape>
              </w:pict>
            </mc:Fallback>
          </mc:AlternateContent>
        </w:r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58248" behindDoc="0" locked="0" layoutInCell="1" allowOverlap="1" wp14:anchorId="6C4EC24D" wp14:editId="7462B1D5">
                  <wp:simplePos x="0" y="0"/>
                  <wp:positionH relativeFrom="column">
                    <wp:posOffset>469265</wp:posOffset>
                  </wp:positionH>
                  <wp:positionV relativeFrom="paragraph">
                    <wp:posOffset>56515</wp:posOffset>
                  </wp:positionV>
                  <wp:extent cx="1866900" cy="895350"/>
                  <wp:effectExtent l="76200" t="95250" r="76200" b="95250"/>
                  <wp:wrapNone/>
                  <wp:docPr id="1280763477" name="Ink 23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14">
                        <w14:nvContentPartPr>
                          <w14:cNvContentPartPr/>
                        </w14:nvContentPartPr>
                        <w14:xfrm>
                          <a:off x="0" y="0"/>
                          <a:ext cx="1866900" cy="895350"/>
                        </w14:xfrm>
                      </w14:contentPart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id="Ink 23" style="position:absolute;margin-left:34.1pt;margin-top:1.6pt;width:152.65pt;height:76.1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" w14:anchorId="32143967">
                  <v:imagedata o:title="" r:id="rId15"/>
                </v:shape>
              </w:pict>
            </mc:Fallback>
          </mc:AlternateContent>
        </w:r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58247" behindDoc="0" locked="0" layoutInCell="1" allowOverlap="1" wp14:anchorId="1B6F2D4F" wp14:editId="46B3A9C0">
                  <wp:simplePos x="0" y="0"/>
                  <wp:positionH relativeFrom="column">
                    <wp:posOffset>482750</wp:posOffset>
                  </wp:positionH>
                  <wp:positionV relativeFrom="paragraph">
                    <wp:posOffset>964085</wp:posOffset>
                  </wp:positionV>
                  <wp:extent cx="6480" cy="927720"/>
                  <wp:effectExtent l="95250" t="95250" r="69850" b="101600"/>
                  <wp:wrapNone/>
                  <wp:docPr id="1517401449" name="Ink 20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16">
                        <w14:nvContentPartPr>
                          <w14:cNvContentPartPr/>
                        </w14:nvContentPartPr>
                        <w14:xfrm>
                          <a:off x="0" y="0"/>
                          <a:ext cx="6480" cy="927720"/>
                        </w14:xfrm>
                      </w14:contentPart>
                    </a:graphicData>
                  </a:graphic>
                </wp:anchor>
              </w:drawing>
            </mc:Choice>
            <mc:Fallback>
              <w:pict>
                <v:shape id="Ink 20" style="position:absolute;margin-left:35.15pt;margin-top:73.05pt;width:6.15pt;height:78.75pt;z-index:2516582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" w14:anchorId="0999419A">
                  <v:imagedata o:title="" r:id="rId17"/>
                </v:shape>
              </w:pict>
            </mc:Fallback>
          </mc:AlternateContent>
        </w:r>
      </w:ins>
      <w:ins w:author="Knoth, Gretchen" w:date="2026-04-21T14:27:00Z" w16du:dateUtc="2026-04-21T18:27:00Z" w:id="3"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58246" behindDoc="0" locked="0" layoutInCell="1" allowOverlap="1" wp14:anchorId="4A203D83" wp14:editId="5957C14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1891030</wp:posOffset>
                  </wp:positionV>
                  <wp:extent cx="457835" cy="635"/>
                  <wp:effectExtent l="95250" t="95250" r="75565" b="94615"/>
                  <wp:wrapNone/>
                  <wp:docPr id="1834185904" name="Ink 17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18">
                        <w14:nvContentPartPr>
                          <w14:cNvContentPartPr/>
                        </w14:nvContentPartPr>
                        <w14:xfrm>
                          <a:off x="0" y="0"/>
                          <a:ext cx="457835" cy="635"/>
                        </w14:xfrm>
                      </w14:contentPart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id="Ink 17" style="position:absolute;margin-left:-2.85pt;margin-top:143.9pt;width:41.7pt;height:10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" w14:anchorId="02023404">
                  <v:imagedata o:title="" r:id="rId19"/>
                </v:shape>
              </w:pict>
            </mc:Fallback>
          </mc:AlternateContent>
        </w:r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58245" behindDoc="0" locked="0" layoutInCell="1" allowOverlap="1" wp14:anchorId="748AD04D" wp14:editId="27D2FFE1">
                  <wp:simplePos x="0" y="0"/>
                  <wp:positionH relativeFrom="column">
                    <wp:posOffset>-6850</wp:posOffset>
                  </wp:positionH>
                  <wp:positionV relativeFrom="paragraph">
                    <wp:posOffset>1878485</wp:posOffset>
                  </wp:positionV>
                  <wp:extent cx="6840" cy="597240"/>
                  <wp:effectExtent l="95250" t="95250" r="88900" b="88900"/>
                  <wp:wrapNone/>
                  <wp:docPr id="1922041326" name="Ink 12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20">
                        <w14:nvContentPartPr>
                          <w14:cNvContentPartPr/>
                        </w14:nvContentPartPr>
                        <w14:xfrm>
                          <a:off x="0" y="0"/>
                          <a:ext cx="6840" cy="597240"/>
                        </w14:xfrm>
                      </w14:contentPart>
                    </a:graphicData>
                  </a:graphic>
                </wp:anchor>
              </w:drawing>
            </mc:Choice>
            <mc:Fallback>
              <w:pict>
                <v:shape id="Ink 12" style="position:absolute;margin-left:-3.4pt;margin-top:145.05pt;width:6.25pt;height:52.7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" w14:anchorId="061A46A9">
                  <v:imagedata o:title="" r:id="rId21"/>
                </v:shape>
              </w:pict>
            </mc:Fallback>
          </mc:AlternateContent>
        </w:r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58244" behindDoc="0" locked="0" layoutInCell="1" allowOverlap="1" wp14:anchorId="1076F714" wp14:editId="07AD39AA">
                  <wp:simplePos x="0" y="0"/>
                  <wp:positionH relativeFrom="column">
                    <wp:posOffset>1758590</wp:posOffset>
                  </wp:positionH>
                  <wp:positionV relativeFrom="paragraph">
                    <wp:posOffset>2628005</wp:posOffset>
                  </wp:positionV>
                  <wp:extent cx="3524760" cy="6480"/>
                  <wp:effectExtent l="95250" t="95250" r="76200" b="88900"/>
                  <wp:wrapNone/>
                  <wp:docPr id="968275921" name="Ink 10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22">
                        <w14:nvContentPartPr>
                          <w14:cNvContentPartPr/>
                        </w14:nvContentPartPr>
                        <w14:xfrm>
                          <a:off x="0" y="0"/>
                          <a:ext cx="3524760" cy="6480"/>
                        </w14:xfrm>
                      </w14:contentPart>
                    </a:graphicData>
                  </a:graphic>
                </wp:anchor>
              </w:drawing>
            </mc:Choice>
            <mc:Fallback>
              <w:pict>
                <v:shape id="Ink 10" style="position:absolute;margin-left:135.6pt;margin-top:204.1pt;width:283.25pt;height:6.15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" w14:anchorId="7A11B776">
                  <v:imagedata o:title="" r:id="rId23"/>
                </v:shape>
              </w:pict>
            </mc:Fallback>
          </mc:AlternateContent>
        </w:r>
      </w:ins>
      <w:ins w:author="Knoth, Gretchen" w:date="2026-04-21T14:26:00Z" w16du:dateUtc="2026-04-21T18:26:00Z" w:id="4"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58243" behindDoc="0" locked="0" layoutInCell="1" allowOverlap="1" wp14:anchorId="2CC87796" wp14:editId="5CAA74D6">
                  <wp:simplePos x="0" y="0"/>
                  <wp:positionH relativeFrom="column">
                    <wp:posOffset>1778030</wp:posOffset>
                  </wp:positionH>
                  <wp:positionV relativeFrom="paragraph">
                    <wp:posOffset>2463125</wp:posOffset>
                  </wp:positionV>
                  <wp:extent cx="360" cy="184680"/>
                  <wp:effectExtent l="95250" t="95250" r="76200" b="101600"/>
                  <wp:wrapNone/>
                  <wp:docPr id="2146792441" name="Ink 7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24">
                        <w14:nvContentPartPr>
                          <w14:cNvContentPartPr/>
                        </w14:nvContentPartPr>
                        <w14:xfrm>
                          <a:off x="0" y="0"/>
                          <a:ext cx="360" cy="184680"/>
                        </w14:xfrm>
                      </w14:contentPart>
                    </a:graphicData>
                  </a:graphic>
                </wp:anchor>
              </w:drawing>
            </mc:Choice>
            <mc:Fallback>
              <w:pict>
                <v:shape id="Ink 7" style="position:absolute;margin-left:137.15pt;margin-top:191.1pt;width:5.7pt;height:20.25pt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" w14:anchorId="4E0E713A">
                  <v:imagedata o:title="" r:id="rId25"/>
                </v:shape>
              </w:pict>
            </mc:Fallback>
          </mc:AlternateContent>
        </w:r>
        <w:r>
          <w:rPr>
            <w:rFonts w:ascii="Times New Roman" w:hAnsi="Times New Roman" w:cs="Times New Roman"/>
            <w:b/>
            <w:noProof/>
            <w:u w:val="single"/>
          </w:rPr>
          <mc:AlternateContent>
            <mc:Choice Requires="wpi">
              <w:drawing>
                <wp:anchor distT="0" distB="0" distL="114300" distR="114300" simplePos="0" relativeHeight="251658242" behindDoc="0" locked="0" layoutInCell="1" allowOverlap="1" wp14:anchorId="1C8CF473" wp14:editId="348BEB69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2462530</wp:posOffset>
                  </wp:positionV>
                  <wp:extent cx="1771650" cy="635"/>
                  <wp:effectExtent l="76200" t="95250" r="76200" b="94615"/>
                  <wp:wrapNone/>
                  <wp:docPr id="816957245" name="Ink 5"/>
                  <wp:cNvGraphicFramePr/>
                  <a:graphic xmlns:a="http://schemas.openxmlformats.org/drawingml/2006/main">
                    <a:graphicData uri="http://schemas.microsoft.com/office/word/2010/wordprocessingInk">
                      <w14:contentPart bwMode="auto" r:id="rId26">
                        <w14:nvContentPartPr>
                          <w14:cNvContentPartPr/>
                        </w14:nvContentPartPr>
                        <w14:xfrm>
                          <a:off x="0" y="0"/>
                          <a:ext cx="1771650" cy="635"/>
                        </w14:xfrm>
                      </w14:contentPart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id="Ink 5" style="position:absolute;margin-left:-1.9pt;margin-top:188.9pt;width:145.15pt;height:10pt;z-index:25165824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" w14:anchorId="6C4DE20E">
                  <v:imagedata o:title="" r:id="rId27"/>
                </v:shape>
              </w:pict>
            </mc:Fallback>
          </mc:AlternateContent>
        </w:r>
      </w:ins>
      <w:ins w:author="Knoth, Gretchen" w:date="2026-04-21T14:25:00Z" w16du:dateUtc="2026-04-21T18:25:00Z" w:id="5">
        <w:r>
          <w:rPr>
            <w:rFonts w:ascii="Times New Roman" w:hAnsi="Times New Roman" w:cs="Times New Roman"/>
            <w:b/>
            <w:noProof/>
            <w:u w:val="single"/>
          </w:rPr>
          <w:drawing>
            <wp:inline distT="0" distB="0" distL="0" distR="0" wp14:anchorId="6C9341FB" wp14:editId="56D84B36">
              <wp:extent cx="5937250" cy="2933700"/>
              <wp:effectExtent l="0" t="0" r="6350" b="0"/>
              <wp:docPr id="1106282426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8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7250" cy="2933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  <w:del w:author="Knoth, Gretchen" w:date="2026-04-21T14:24:00Z" w16du:dateUtc="2026-04-21T18:24:00Z" w:id="6">
        <w:r w:rsidRPr="00A46A0E" w:rsidDel="009F12F8" w:rsidR="00EC0ABB">
          <w:rPr>
            <w:noProof/>
            <w:kern w:val="24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660BD0DB" wp14:editId="7CBD118E">
                  <wp:simplePos x="0" y="0"/>
                  <wp:positionH relativeFrom="column">
                    <wp:posOffset>1085850</wp:posOffset>
                  </wp:positionH>
                  <wp:positionV relativeFrom="paragraph">
                    <wp:posOffset>51435</wp:posOffset>
                  </wp:positionV>
                  <wp:extent cx="3960770" cy="2019503"/>
                  <wp:effectExtent l="19050" t="19050" r="40005" b="38100"/>
                  <wp:wrapNone/>
                  <wp:docPr id="7" name="Freeform 7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3960770" cy="2019503"/>
                          </a:xfrm>
                          <a:custGeom>
                            <a:avLst/>
                            <a:gdLst>
                              <a:gd name="connsiteX0" fmla="*/ 836163 w 3960770"/>
                              <a:gd name="connsiteY0" fmla="*/ 0 h 2019503"/>
                              <a:gd name="connsiteX1" fmla="*/ 2479149 w 3960770"/>
                              <a:gd name="connsiteY1" fmla="*/ 14669 h 2019503"/>
                              <a:gd name="connsiteX2" fmla="*/ 2513378 w 3960770"/>
                              <a:gd name="connsiteY2" fmla="*/ 523213 h 2019503"/>
                              <a:gd name="connsiteX3" fmla="*/ 2836107 w 3960770"/>
                              <a:gd name="connsiteY3" fmla="*/ 547662 h 2019503"/>
                              <a:gd name="connsiteX4" fmla="*/ 3931431 w 3960770"/>
                              <a:gd name="connsiteY4" fmla="*/ 1457172 h 2019503"/>
                              <a:gd name="connsiteX5" fmla="*/ 3960770 w 3960770"/>
                              <a:gd name="connsiteY5" fmla="*/ 2014614 h 2019503"/>
                              <a:gd name="connsiteX6" fmla="*/ 2880116 w 3960770"/>
                              <a:gd name="connsiteY6" fmla="*/ 2019503 h 2019503"/>
                              <a:gd name="connsiteX7" fmla="*/ 2889896 w 3960770"/>
                              <a:gd name="connsiteY7" fmla="*/ 1677215 h 2019503"/>
                              <a:gd name="connsiteX8" fmla="*/ 1775012 w 3960770"/>
                              <a:gd name="connsiteY8" fmla="*/ 1682105 h 2019503"/>
                              <a:gd name="connsiteX9" fmla="*/ 1779902 w 3960770"/>
                              <a:gd name="connsiteY9" fmla="*/ 1853249 h 2019503"/>
                              <a:gd name="connsiteX10" fmla="*/ 1075765 w 3960770"/>
                              <a:gd name="connsiteY10" fmla="*/ 1838579 h 2019503"/>
                              <a:gd name="connsiteX11" fmla="*/ 1075765 w 3960770"/>
                              <a:gd name="connsiteY11" fmla="*/ 1510960 h 2019503"/>
                              <a:gd name="connsiteX12" fmla="*/ 963299 w 3960770"/>
                              <a:gd name="connsiteY12" fmla="*/ 1589198 h 2019503"/>
                              <a:gd name="connsiteX13" fmla="*/ 24450 w 3960770"/>
                              <a:gd name="connsiteY13" fmla="*/ 1618537 h 2019503"/>
                              <a:gd name="connsiteX14" fmla="*/ 0 w 3960770"/>
                              <a:gd name="connsiteY14" fmla="*/ 449865 h 2019503"/>
                              <a:gd name="connsiteX15" fmla="*/ 836163 w 3960770"/>
                              <a:gd name="connsiteY15" fmla="*/ 0 h 201950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</a:cxnLst>
                            <a:rect l="l" t="t" r="r" b="b"/>
                            <a:pathLst>
                              <a:path w="3960770" h="2019503">
                                <a:moveTo>
                                  <a:pt x="836163" y="0"/>
                                </a:moveTo>
                                <a:lnTo>
                                  <a:pt x="2479149" y="14669"/>
                                </a:lnTo>
                                <a:lnTo>
                                  <a:pt x="2513378" y="523213"/>
                                </a:lnTo>
                                <a:lnTo>
                                  <a:pt x="2836107" y="547662"/>
                                </a:lnTo>
                                <a:lnTo>
                                  <a:pt x="3931431" y="1457172"/>
                                </a:lnTo>
                                <a:lnTo>
                                  <a:pt x="3960770" y="2014614"/>
                                </a:lnTo>
                                <a:lnTo>
                                  <a:pt x="2880116" y="2019503"/>
                                </a:lnTo>
                                <a:lnTo>
                                  <a:pt x="2889896" y="1677215"/>
                                </a:lnTo>
                                <a:lnTo>
                                  <a:pt x="1775012" y="1682105"/>
                                </a:lnTo>
                                <a:lnTo>
                                  <a:pt x="1779902" y="1853249"/>
                                </a:lnTo>
                                <a:lnTo>
                                  <a:pt x="1075765" y="1838579"/>
                                </a:lnTo>
                                <a:lnTo>
                                  <a:pt x="1075765" y="1510960"/>
                                </a:lnTo>
                                <a:lnTo>
                                  <a:pt x="963299" y="1589198"/>
                                </a:lnTo>
                                <a:lnTo>
                                  <a:pt x="24450" y="1618537"/>
                                </a:lnTo>
                                <a:lnTo>
                                  <a:pt x="0" y="449865"/>
                                </a:lnTo>
                                <a:lnTo>
                                  <a:pt x="83616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id="Freeform 7" style="position:absolute;margin-left:85.5pt;margin-top:4.05pt;width:311.85pt;height:159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60770,2019503" o:spid="_x0000_s1026" filled="f" strokecolor="black [3213]" strokeweight="4.5pt" path="m836163,l2479149,14669r34229,508544l2836107,547662r1095324,909510l3960770,2014614r-1080654,4889l2889896,1677215r-1114884,4890l1779902,1853249r-704137,-14670l1075765,1510960r-112466,78238l24450,1618537,,449865,836163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" w14:anchorId="669670B0">
                  <v:stroke joinstyle="miter"/>
                  <v:path arrowok="t" o:connecttype="custom" o:connectlocs="836163,0;2479149,14669;2513378,523213;2836107,547662;3931431,1457172;3960770,2014614;2880116,2019503;2889896,1677215;1775012,1682105;1779902,1853249;1075765,1838579;1075765,1510960;963299,1589198;24450,1618537;0,449865;836163,0" o:connectangles="0,0,0,0,0,0,0,0,0,0,0,0,0,0,0,0"/>
                </v:shape>
              </w:pict>
            </mc:Fallback>
          </mc:AlternateContent>
        </w:r>
      </w:del>
    </w:p>
    <w:p w:rsidR="00EC0ABB" w:rsidDel="000D5757" w:rsidP="009F12F8" w:rsidRDefault="00EC0ABB" w14:paraId="6A05A809" w14:textId="2EF3406B">
      <w:pPr>
        <w:spacing w:after="0"/>
        <w:jc w:val="center"/>
        <w:rPr>
          <w:del w:author="Knoth, Gretchen" w:date="2026-04-21T14:29:00Z" w16du:dateUtc="2026-04-21T18:29:00Z" w:id="7"/>
          <w:rFonts w:ascii="Times New Roman" w:hAnsi="Times New Roman" w:cs="Times New Roman"/>
          <w:b/>
          <w:u w:val="single"/>
        </w:rPr>
        <w:pPrChange w:author="Knoth, Gretchen" w:date="2026-04-21T14:24:00Z" w16du:dateUtc="2026-04-21T18:24:00Z" w:id="8">
          <w:pPr>
            <w:spacing w:after="0"/>
          </w:pPr>
        </w:pPrChange>
      </w:pPr>
    </w:p>
    <w:p w:rsidR="00EC0ABB" w:rsidDel="000D5757" w:rsidP="00EC0ABB" w:rsidRDefault="00EC0ABB" w14:paraId="5A39BBE3" w14:textId="77777777">
      <w:pPr>
        <w:spacing w:after="0"/>
        <w:rPr>
          <w:del w:author="Knoth, Gretchen" w:date="2026-04-21T14:29:00Z" w16du:dateUtc="2026-04-21T18:29:00Z" w:id="9"/>
          <w:rFonts w:ascii="Times New Roman" w:hAnsi="Times New Roman" w:cs="Times New Roman"/>
          <w:b/>
          <w:u w:val="single"/>
        </w:rPr>
      </w:pPr>
    </w:p>
    <w:p w:rsidR="00EC0ABB" w:rsidDel="000D5757" w:rsidP="00EC0ABB" w:rsidRDefault="00EC0ABB" w14:paraId="41C8F396" w14:textId="77777777">
      <w:pPr>
        <w:spacing w:after="0"/>
        <w:rPr>
          <w:del w:author="Knoth, Gretchen" w:date="2026-04-21T14:29:00Z" w16du:dateUtc="2026-04-21T18:29:00Z" w:id="10"/>
          <w:rFonts w:ascii="Times New Roman" w:hAnsi="Times New Roman" w:cs="Times New Roman"/>
          <w:b/>
          <w:u w:val="single"/>
        </w:rPr>
      </w:pPr>
    </w:p>
    <w:p w:rsidR="00EC0ABB" w:rsidDel="000D5757" w:rsidP="00EC0ABB" w:rsidRDefault="00EC0ABB" w14:paraId="72A3D3EC" w14:textId="77777777">
      <w:pPr>
        <w:spacing w:after="0"/>
        <w:rPr>
          <w:del w:author="Knoth, Gretchen" w:date="2026-04-21T14:29:00Z" w16du:dateUtc="2026-04-21T18:29:00Z" w:id="11"/>
          <w:rFonts w:ascii="Times New Roman" w:hAnsi="Times New Roman" w:cs="Times New Roman"/>
          <w:b/>
          <w:u w:val="single"/>
        </w:rPr>
      </w:pPr>
    </w:p>
    <w:p w:rsidR="00EC0ABB" w:rsidDel="000D5757" w:rsidP="00EC0ABB" w:rsidRDefault="00EC0ABB" w14:paraId="0D0B940D" w14:textId="77777777">
      <w:pPr>
        <w:spacing w:after="0"/>
        <w:rPr>
          <w:del w:author="Knoth, Gretchen" w:date="2026-04-21T14:29:00Z" w16du:dateUtc="2026-04-21T18:29:00Z" w:id="12"/>
          <w:rFonts w:ascii="Times New Roman" w:hAnsi="Times New Roman" w:cs="Times New Roman"/>
          <w:b/>
          <w:u w:val="single"/>
        </w:rPr>
      </w:pPr>
    </w:p>
    <w:p w:rsidR="00EC0ABB" w:rsidDel="000D5757" w:rsidP="00EC0ABB" w:rsidRDefault="00EC0ABB" w14:paraId="0E27B00A" w14:textId="77777777">
      <w:pPr>
        <w:spacing w:after="0"/>
        <w:rPr>
          <w:del w:author="Knoth, Gretchen" w:date="2026-04-21T14:29:00Z" w16du:dateUtc="2026-04-21T18:29:00Z" w:id="13"/>
          <w:rFonts w:ascii="Times New Roman" w:hAnsi="Times New Roman" w:cs="Times New Roman"/>
          <w:b/>
          <w:u w:val="single"/>
        </w:rPr>
      </w:pPr>
    </w:p>
    <w:p w:rsidR="00EC0ABB" w:rsidDel="000D5757" w:rsidP="00EC0ABB" w:rsidRDefault="00EC0ABB" w14:paraId="60061E4C" w14:textId="77777777">
      <w:pPr>
        <w:spacing w:after="0"/>
        <w:rPr>
          <w:del w:author="Knoth, Gretchen" w:date="2026-04-21T14:29:00Z" w16du:dateUtc="2026-04-21T18:29:00Z" w:id="14"/>
          <w:rFonts w:ascii="Times New Roman" w:hAnsi="Times New Roman" w:cs="Times New Roman"/>
          <w:b/>
          <w:u w:val="single"/>
        </w:rPr>
      </w:pPr>
    </w:p>
    <w:p w:rsidR="00EC0ABB" w:rsidDel="000D5757" w:rsidP="00EC0ABB" w:rsidRDefault="00EC0ABB" w14:paraId="44EAFD9C" w14:textId="77777777">
      <w:pPr>
        <w:spacing w:after="0"/>
        <w:rPr>
          <w:del w:author="Knoth, Gretchen" w:date="2026-04-21T14:29:00Z" w16du:dateUtc="2026-04-21T18:29:00Z" w:id="15"/>
          <w:rFonts w:ascii="Times New Roman" w:hAnsi="Times New Roman" w:cs="Times New Roman"/>
          <w:b/>
          <w:u w:val="single"/>
        </w:rPr>
      </w:pPr>
    </w:p>
    <w:p w:rsidR="00EC0ABB" w:rsidDel="000D5757" w:rsidP="00EC0ABB" w:rsidRDefault="00EC0ABB" w14:paraId="4B94D5A5" w14:textId="77777777">
      <w:pPr>
        <w:spacing w:after="0"/>
        <w:rPr>
          <w:del w:author="Knoth, Gretchen" w:date="2026-04-21T14:29:00Z" w16du:dateUtc="2026-04-21T18:29:00Z" w:id="16"/>
          <w:rFonts w:ascii="Times New Roman" w:hAnsi="Times New Roman" w:cs="Times New Roman"/>
          <w:b/>
          <w:u w:val="single"/>
        </w:rPr>
      </w:pPr>
    </w:p>
    <w:p w:rsidR="00EC0ABB" w:rsidDel="000D5757" w:rsidP="00EC0ABB" w:rsidRDefault="00EC0ABB" w14:paraId="3DEEC669" w14:textId="77777777">
      <w:pPr>
        <w:spacing w:after="0"/>
        <w:rPr>
          <w:del w:author="Knoth, Gretchen" w:date="2026-04-21T14:29:00Z" w16du:dateUtc="2026-04-21T18:29:00Z" w:id="17"/>
          <w:rFonts w:ascii="Times New Roman" w:hAnsi="Times New Roman" w:cs="Times New Roman"/>
          <w:b/>
          <w:u w:val="single"/>
        </w:rPr>
      </w:pPr>
    </w:p>
    <w:p w:rsidR="00EC0ABB" w:rsidDel="000D5757" w:rsidP="00EC0ABB" w:rsidRDefault="00EC0ABB" w14:paraId="3656B9AB" w14:textId="77777777">
      <w:pPr>
        <w:spacing w:after="0"/>
        <w:rPr>
          <w:del w:author="Knoth, Gretchen" w:date="2026-04-21T14:29:00Z" w16du:dateUtc="2026-04-21T18:29:00Z" w:id="18"/>
          <w:rFonts w:ascii="Times New Roman" w:hAnsi="Times New Roman" w:cs="Times New Roman"/>
          <w:b/>
          <w:u w:val="single"/>
        </w:rPr>
      </w:pPr>
    </w:p>
    <w:p w:rsidR="00D41F95" w:rsidP="22ECE473" w:rsidRDefault="00D41F95" w14:paraId="53128261" w14:textId="0B899C62">
      <w:pPr>
        <w:spacing w:after="0"/>
        <w:rPr>
          <w:rFonts w:ascii="Times New Roman" w:hAnsi="Times New Roman" w:cs="Times New Roman"/>
          <w:b/>
          <w:bCs/>
          <w:u w:val="single"/>
        </w:rPr>
      </w:pPr>
    </w:p>
    <w:p w:rsidR="00D41F95" w:rsidP="00D41F95" w:rsidRDefault="00D41F95" w14:paraId="33841C40" w14:textId="77777777">
      <w:pPr>
        <w:spacing w:after="0"/>
        <w:jc w:val="center"/>
        <w:rPr>
          <w:rFonts w:ascii="Times New Roman" w:hAnsi="Times New Roman" w:cs="Times New Roman"/>
          <w:b/>
          <w:u w:val="single"/>
        </w:rPr>
        <w:sectPr w:rsidR="00D41F95" w:rsidSect="00EC0ABB">
          <w:type w:val="continuous"/>
          <w:pgSz w:w="12240" w:h="15840" w:orient="portrait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  <w:b/>
          <w:u w:val="single"/>
        </w:rPr>
        <w:t>Core Zone Stations</w:t>
      </w:r>
    </w:p>
    <w:p w:rsidR="00EC0ABB" w:rsidP="00EC0ABB" w:rsidRDefault="00EC0ABB" w14:paraId="62486C05" w14:textId="77777777">
      <w:pPr>
        <w:spacing w:after="0"/>
        <w:rPr>
          <w:rFonts w:ascii="Times New Roman" w:hAnsi="Times New Roman" w:cs="Times New Roman"/>
          <w:b/>
          <w:u w:val="single"/>
        </w:rPr>
      </w:pPr>
    </w:p>
    <w:p w:rsidR="00EC0ABB" w:rsidP="001349ED" w:rsidRDefault="00EC0ABB" w14:paraId="4101652C" w14:textId="77777777">
      <w:pPr>
        <w:spacing w:after="0"/>
        <w:jc w:val="center"/>
        <w:rPr>
          <w:rFonts w:ascii="Times New Roman" w:hAnsi="Times New Roman" w:cs="Times New Roman"/>
          <w:b/>
          <w:u w:val="single"/>
        </w:rPr>
        <w:sectPr w:rsidR="00EC0ABB" w:rsidSect="00EC0ABB">
          <w:type w:val="continuous"/>
          <w:pgSz w:w="12240" w:h="15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="00EC0ABB" w:rsidP="00EC0ABB" w:rsidRDefault="00EC0ABB" w14:paraId="4B99056E" w14:textId="77777777">
      <w:pPr>
        <w:pStyle w:val="NormalWeb"/>
        <w:spacing w:before="0" w:beforeAutospacing="0" w:after="0" w:afterAutospacing="0"/>
        <w:rPr>
          <w:kern w:val="24"/>
          <w:sz w:val="22"/>
          <w:szCs w:val="22"/>
        </w:rPr>
      </w:pPr>
    </w:p>
    <w:p w:rsidRPr="00A46A0E" w:rsidR="00EC0ABB" w:rsidP="00EC0ABB" w:rsidRDefault="00EC0ABB" w14:paraId="6FE40592" w14:textId="77777777">
      <w:pPr>
        <w:pStyle w:val="NormalWeb"/>
        <w:spacing w:before="0" w:beforeAutospacing="0" w:after="0" w:afterAutospacing="0"/>
        <w:rPr>
          <w:kern w:val="24"/>
          <w:sz w:val="22"/>
          <w:szCs w:val="22"/>
        </w:rPr>
      </w:pPr>
      <w:r w:rsidRPr="00A46A0E">
        <w:rPr>
          <w:kern w:val="24"/>
          <w:sz w:val="22"/>
          <w:szCs w:val="22"/>
        </w:rPr>
        <w:t xml:space="preserve">Haymarket  </w:t>
      </w:r>
    </w:p>
    <w:p w:rsidRPr="00A46A0E" w:rsidR="00EC0ABB" w:rsidP="00EC0ABB" w:rsidRDefault="00EC0ABB" w14:paraId="2E5DF443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6A0E">
        <w:rPr>
          <w:kern w:val="24"/>
          <w:sz w:val="22"/>
          <w:szCs w:val="22"/>
        </w:rPr>
        <w:t xml:space="preserve">North Station                                        </w:t>
      </w:r>
    </w:p>
    <w:p w:rsidRPr="00A46A0E" w:rsidR="00EC0ABB" w:rsidP="00EC0ABB" w:rsidRDefault="00EC0ABB" w14:paraId="6A454F63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6A0E">
        <w:rPr>
          <w:kern w:val="24"/>
          <w:sz w:val="22"/>
          <w:szCs w:val="22"/>
        </w:rPr>
        <w:t xml:space="preserve">State </w:t>
      </w:r>
    </w:p>
    <w:p w:rsidRPr="00A46A0E" w:rsidR="00EC0ABB" w:rsidP="00EC0ABB" w:rsidRDefault="00EC0ABB" w14:paraId="60206368" w14:textId="77777777">
      <w:pPr>
        <w:pStyle w:val="NormalWeb"/>
        <w:spacing w:before="0" w:beforeAutospacing="0" w:after="0" w:afterAutospacing="0"/>
        <w:rPr>
          <w:kern w:val="24"/>
          <w:sz w:val="22"/>
          <w:szCs w:val="22"/>
        </w:rPr>
      </w:pPr>
      <w:r w:rsidRPr="00A46A0E">
        <w:rPr>
          <w:kern w:val="24"/>
          <w:sz w:val="22"/>
          <w:szCs w:val="22"/>
        </w:rPr>
        <w:t>Downtown Crossing</w:t>
      </w:r>
    </w:p>
    <w:p w:rsidRPr="00A46A0E" w:rsidR="00EC0ABB" w:rsidP="00EC0ABB" w:rsidRDefault="00EC0ABB" w14:paraId="4AB1F07F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6A0E">
        <w:rPr>
          <w:kern w:val="24"/>
          <w:sz w:val="22"/>
          <w:szCs w:val="22"/>
        </w:rPr>
        <w:t>Chinatown</w:t>
      </w:r>
    </w:p>
    <w:p w:rsidRPr="00A46A0E" w:rsidR="00EC0ABB" w:rsidP="3558C6FC" w:rsidRDefault="00EC0ABB" w14:paraId="119CCC7B" w14:textId="387CC8FC">
      <w:pPr>
        <w:pStyle w:val="NormalWeb"/>
        <w:spacing w:before="0" w:beforeAutospacing="off" w:after="0" w:afterAutospacing="off"/>
        <w:rPr>
          <w:sz w:val="22"/>
          <w:szCs w:val="22"/>
        </w:rPr>
      </w:pPr>
      <w:r w:rsidRPr="00A46A0E" w:rsidR="00EC0ABB">
        <w:rPr>
          <w:kern w:val="24"/>
          <w:sz w:val="22"/>
          <w:szCs w:val="22"/>
        </w:rPr>
        <w:t xml:space="preserve">Tufts </w:t>
      </w:r>
      <w:r w:rsidRPr="00A46A0E" w:rsidR="00EC0ABB">
        <w:rPr>
          <w:kern w:val="24"/>
          <w:sz w:val="22"/>
          <w:szCs w:val="22"/>
        </w:rPr>
        <w:t>Medical</w:t>
      </w:r>
    </w:p>
    <w:p w:rsidRPr="00A46A0E" w:rsidR="00EC0ABB" w:rsidP="00EC0ABB" w:rsidRDefault="00EC0ABB" w14:paraId="143E38E5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6A0E">
        <w:rPr>
          <w:kern w:val="24"/>
          <w:sz w:val="22"/>
          <w:szCs w:val="22"/>
        </w:rPr>
        <w:t>Aquarium</w:t>
      </w:r>
    </w:p>
    <w:p w:rsidRPr="00A46A0E" w:rsidR="00EC0ABB" w:rsidP="00EC0ABB" w:rsidRDefault="00EC0ABB" w14:paraId="45FAE7E6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6A0E">
        <w:rPr>
          <w:sz w:val="22"/>
          <w:szCs w:val="22"/>
        </w:rPr>
        <w:t>Bowdoin</w:t>
      </w:r>
    </w:p>
    <w:p w:rsidRPr="00A46A0E" w:rsidR="00EC0ABB" w:rsidP="00EC0ABB" w:rsidRDefault="00EC0ABB" w14:paraId="40454EB2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6A0E">
        <w:rPr>
          <w:kern w:val="24"/>
          <w:sz w:val="22"/>
          <w:szCs w:val="22"/>
        </w:rPr>
        <w:t>South Station</w:t>
      </w:r>
    </w:p>
    <w:p w:rsidRPr="00A46A0E" w:rsidR="00EC0ABB" w:rsidP="00EC0ABB" w:rsidRDefault="00EC0ABB" w14:paraId="4EF08741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6A0E">
        <w:rPr>
          <w:kern w:val="24"/>
          <w:sz w:val="22"/>
          <w:szCs w:val="22"/>
        </w:rPr>
        <w:t>Charles/MGH</w:t>
      </w:r>
    </w:p>
    <w:p w:rsidRPr="00A46A0E" w:rsidR="00EC0ABB" w:rsidP="00EC0ABB" w:rsidRDefault="00EC0ABB" w14:paraId="4B6B1C10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6A0E">
        <w:rPr>
          <w:kern w:val="24"/>
          <w:sz w:val="22"/>
          <w:szCs w:val="22"/>
        </w:rPr>
        <w:t>Government Center</w:t>
      </w:r>
    </w:p>
    <w:p w:rsidRPr="00A46A0E" w:rsidR="00EC0ABB" w:rsidP="00EC0ABB" w:rsidRDefault="00EC0ABB" w14:paraId="446D69B6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6A0E">
        <w:rPr>
          <w:kern w:val="24"/>
          <w:sz w:val="22"/>
          <w:szCs w:val="22"/>
        </w:rPr>
        <w:t>Park Street</w:t>
      </w:r>
    </w:p>
    <w:p w:rsidR="00EC0ABB" w:rsidP="00EC0ABB" w:rsidRDefault="00EC0ABB" w14:paraId="16BB6AA3" w14:textId="77777777">
      <w:pPr>
        <w:pStyle w:val="NormalWeb"/>
        <w:spacing w:before="0" w:beforeAutospacing="0" w:after="0" w:afterAutospacing="0"/>
        <w:rPr>
          <w:kern w:val="24"/>
          <w:sz w:val="22"/>
          <w:szCs w:val="22"/>
        </w:rPr>
      </w:pPr>
      <w:r w:rsidRPr="00A46A0E">
        <w:rPr>
          <w:kern w:val="24"/>
          <w:sz w:val="22"/>
          <w:szCs w:val="22"/>
        </w:rPr>
        <w:t>Boylston</w:t>
      </w:r>
    </w:p>
    <w:p w:rsidR="00EC0ABB" w:rsidP="00EC0ABB" w:rsidRDefault="00EC0ABB" w14:paraId="299F07DA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Arlington</w:t>
      </w:r>
    </w:p>
    <w:p w:rsidR="00EC0ABB" w:rsidP="00EC0ABB" w:rsidRDefault="00EC0ABB" w14:paraId="21194179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Copley</w:t>
      </w:r>
    </w:p>
    <w:p w:rsidRPr="00A46A0E" w:rsidR="00EC0ABB" w:rsidP="00EC0ABB" w:rsidRDefault="00EC0ABB" w14:paraId="5A2548C8" w14:textId="77777777">
      <w:pPr>
        <w:pStyle w:val="NormalWeb"/>
        <w:spacing w:before="0" w:beforeAutospacing="0" w:after="0" w:afterAutospacing="0"/>
        <w:rPr>
          <w:iCs/>
          <w:kern w:val="24"/>
          <w:sz w:val="22"/>
          <w:szCs w:val="22"/>
        </w:rPr>
      </w:pPr>
      <w:r w:rsidRPr="00A46A0E">
        <w:rPr>
          <w:iCs/>
          <w:kern w:val="24"/>
          <w:sz w:val="22"/>
          <w:szCs w:val="22"/>
        </w:rPr>
        <w:t xml:space="preserve">Hynes </w:t>
      </w:r>
    </w:p>
    <w:p w:rsidRPr="00A46A0E" w:rsidR="00EC0ABB" w:rsidP="00EC0ABB" w:rsidRDefault="00EC0ABB" w14:paraId="76B85B78" w14:textId="77777777">
      <w:pPr>
        <w:pStyle w:val="NormalWeb"/>
        <w:spacing w:before="0" w:beforeAutospacing="0" w:after="0" w:afterAutospacing="0"/>
        <w:rPr>
          <w:iCs/>
          <w:kern w:val="24"/>
          <w:sz w:val="22"/>
          <w:szCs w:val="22"/>
        </w:rPr>
      </w:pPr>
      <w:r w:rsidRPr="00A46A0E">
        <w:rPr>
          <w:iCs/>
          <w:kern w:val="24"/>
          <w:sz w:val="22"/>
          <w:szCs w:val="22"/>
        </w:rPr>
        <w:t>Prudential</w:t>
      </w:r>
    </w:p>
    <w:p w:rsidRPr="00A46A0E" w:rsidR="00EC0ABB" w:rsidP="00EC0ABB" w:rsidRDefault="00EC0ABB" w14:paraId="7B5F4C78" w14:textId="77777777">
      <w:pPr>
        <w:pStyle w:val="NormalWeb"/>
        <w:spacing w:before="0" w:beforeAutospacing="0" w:after="0" w:afterAutospacing="0"/>
        <w:rPr>
          <w:iCs/>
          <w:kern w:val="24"/>
          <w:sz w:val="22"/>
          <w:szCs w:val="22"/>
        </w:rPr>
      </w:pPr>
      <w:r w:rsidRPr="00A46A0E">
        <w:rPr>
          <w:iCs/>
          <w:kern w:val="24"/>
          <w:sz w:val="22"/>
          <w:szCs w:val="22"/>
        </w:rPr>
        <w:t>Symphony</w:t>
      </w:r>
    </w:p>
    <w:p w:rsidRPr="00A46A0E" w:rsidR="00EC0ABB" w:rsidP="00EC0ABB" w:rsidRDefault="00EC0ABB" w14:paraId="71CE96B9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6A0E">
        <w:rPr>
          <w:kern w:val="24"/>
          <w:sz w:val="22"/>
          <w:szCs w:val="22"/>
        </w:rPr>
        <w:t>Courthouse</w:t>
      </w:r>
    </w:p>
    <w:p w:rsidRPr="00A46A0E" w:rsidR="00EC0ABB" w:rsidP="00EC0ABB" w:rsidRDefault="00EC0ABB" w14:paraId="4DEEC139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6A0E">
        <w:rPr>
          <w:kern w:val="24"/>
          <w:sz w:val="22"/>
          <w:szCs w:val="22"/>
        </w:rPr>
        <w:t>World Trade Center</w:t>
      </w:r>
    </w:p>
    <w:p w:rsidRPr="00A46A0E" w:rsidR="00EC0ABB" w:rsidP="00EC0ABB" w:rsidRDefault="00EC0ABB" w14:paraId="38894ADA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6A0E">
        <w:rPr>
          <w:sz w:val="22"/>
          <w:szCs w:val="22"/>
        </w:rPr>
        <w:t>Silver line Way</w:t>
      </w:r>
    </w:p>
    <w:p w:rsidRPr="00A46A0E" w:rsidR="00EC0ABB" w:rsidP="00EC0ABB" w:rsidRDefault="00EC0ABB" w14:paraId="5AA620B6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6A0E">
        <w:rPr>
          <w:sz w:val="22"/>
          <w:szCs w:val="22"/>
        </w:rPr>
        <w:t>Northern Ave @ Harbor St</w:t>
      </w:r>
    </w:p>
    <w:p w:rsidRPr="00A46A0E" w:rsidR="00EC0ABB" w:rsidP="4274A4AA" w:rsidRDefault="00EC0ABB" w14:paraId="28940CC7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 w:rsidRPr="4274A4AA">
        <w:rPr>
          <w:sz w:val="22"/>
          <w:szCs w:val="22"/>
        </w:rPr>
        <w:t>Northern Ave opp Harbor St</w:t>
      </w:r>
    </w:p>
    <w:p w:rsidRPr="00A46A0E" w:rsidR="00EC0ABB" w:rsidP="00EC0ABB" w:rsidRDefault="00EC0ABB" w14:paraId="57CCC13D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6A0E">
        <w:rPr>
          <w:sz w:val="22"/>
          <w:szCs w:val="22"/>
        </w:rPr>
        <w:t>Northern Ave @ Tide St.</w:t>
      </w:r>
    </w:p>
    <w:p w:rsidRPr="00A46A0E" w:rsidR="00EC0ABB" w:rsidP="00EC0ABB" w:rsidRDefault="00EC0ABB" w14:paraId="29F7D7E0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6A0E">
        <w:rPr>
          <w:sz w:val="22"/>
          <w:szCs w:val="22"/>
        </w:rPr>
        <w:t>23 Dry Dock Ave</w:t>
      </w:r>
    </w:p>
    <w:p w:rsidRPr="00A46A0E" w:rsidR="00EC0ABB" w:rsidP="00EC0ABB" w:rsidRDefault="00EC0ABB" w14:paraId="1219EF3A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6A0E">
        <w:rPr>
          <w:sz w:val="22"/>
          <w:szCs w:val="22"/>
        </w:rPr>
        <w:t>27 Dry Dock Ave</w:t>
      </w:r>
    </w:p>
    <w:p w:rsidRPr="00A46A0E" w:rsidR="00EC0ABB" w:rsidP="00EC0ABB" w:rsidRDefault="00EC0ABB" w14:paraId="1E1D9B99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6A0E">
        <w:rPr>
          <w:sz w:val="22"/>
          <w:szCs w:val="22"/>
        </w:rPr>
        <w:t>88 Black Falcon Ave</w:t>
      </w:r>
    </w:p>
    <w:p w:rsidRPr="00A46A0E" w:rsidR="00EC0ABB" w:rsidP="00EC0ABB" w:rsidRDefault="00EC0ABB" w14:paraId="2541FF3A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Dry Dock </w:t>
      </w:r>
      <w:proofErr w:type="gramStart"/>
      <w:r>
        <w:rPr>
          <w:sz w:val="22"/>
          <w:szCs w:val="22"/>
        </w:rPr>
        <w:t>Ave @</w:t>
      </w:r>
      <w:proofErr w:type="gramEnd"/>
      <w:r>
        <w:rPr>
          <w:sz w:val="22"/>
          <w:szCs w:val="22"/>
        </w:rPr>
        <w:t xml:space="preserve"> Design Center P</w:t>
      </w:r>
      <w:r w:rsidRPr="00A46A0E">
        <w:rPr>
          <w:sz w:val="22"/>
          <w:szCs w:val="22"/>
        </w:rPr>
        <w:t>lace</w:t>
      </w:r>
    </w:p>
    <w:p w:rsidR="00EC0ABB" w:rsidP="00EC0ABB" w:rsidRDefault="00EC0ABB" w14:paraId="6235B173" w14:textId="77777777">
      <w:pPr>
        <w:pStyle w:val="NormalWeb"/>
        <w:spacing w:before="0" w:beforeAutospacing="0" w:after="0" w:afterAutospacing="0"/>
        <w:rPr>
          <w:sz w:val="22"/>
          <w:szCs w:val="22"/>
        </w:rPr>
        <w:sectPr w:rsidR="00EC0ABB" w:rsidSect="00EC0ABB">
          <w:type w:val="continuous"/>
          <w:pgSz w:w="12240" w:h="15840" w:orient="portrait"/>
          <w:pgMar w:top="1440" w:right="1440" w:bottom="1440" w:left="1440" w:header="720" w:footer="720" w:gutter="0"/>
          <w:cols w:space="720" w:num="2"/>
          <w:docGrid w:linePitch="360"/>
        </w:sectPr>
      </w:pPr>
      <w:r w:rsidRPr="00A46A0E">
        <w:rPr>
          <w:sz w:val="22"/>
          <w:szCs w:val="22"/>
        </w:rPr>
        <w:t>Temple Pl @ Washington</w:t>
      </w:r>
    </w:p>
    <w:p w:rsidRPr="00A46A0E" w:rsidR="00EC0ABB" w:rsidP="00EC0ABB" w:rsidRDefault="00EC0ABB" w14:paraId="1299C43A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EC0ABB" w:rsidP="00EC0ABB" w:rsidRDefault="00EC0ABB" w14:paraId="4DDBEF00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EC0ABB" w:rsidP="22ECE473" w:rsidRDefault="00EC0ABB" w14:paraId="3CF2D8B6" w14:textId="29781699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EC0ABB" w:rsidP="00EC0ABB" w:rsidRDefault="00EC0ABB" w14:paraId="0FB78278" w14:textId="77777777">
      <w:pPr>
        <w:pStyle w:val="NormalWeb"/>
        <w:spacing w:before="0" w:beforeAutospacing="0" w:after="0" w:afterAutospacing="0"/>
        <w:rPr>
          <w:b/>
          <w:sz w:val="22"/>
          <w:szCs w:val="22"/>
          <w:u w:val="single"/>
        </w:rPr>
      </w:pPr>
    </w:p>
    <w:p w:rsidR="00EC0ABB" w:rsidP="00EC0ABB" w:rsidRDefault="00EC0ABB" w14:paraId="1FC39945" w14:textId="77777777">
      <w:pPr>
        <w:pStyle w:val="NormalWeb"/>
        <w:spacing w:before="0" w:beforeAutospacing="0" w:after="0" w:afterAutospacing="0"/>
        <w:jc w:val="center"/>
        <w:rPr>
          <w:b/>
          <w:sz w:val="22"/>
          <w:szCs w:val="22"/>
          <w:u w:val="single"/>
        </w:rPr>
        <w:sectPr w:rsidR="00EC0ABB" w:rsidSect="00EC0ABB">
          <w:type w:val="continuous"/>
          <w:pgSz w:w="12240" w:h="15840" w:orient="portrait"/>
          <w:pgMar w:top="1440" w:right="1440" w:bottom="1440" w:left="1440" w:header="720" w:footer="720" w:gutter="0"/>
          <w:cols w:space="720" w:num="2"/>
          <w:docGrid w:linePitch="360"/>
        </w:sectPr>
      </w:pPr>
    </w:p>
    <w:p w:rsidRPr="00D41F95" w:rsidR="00EC0ABB" w:rsidP="00D41F95" w:rsidRDefault="00D41F95" w14:paraId="4CBDF5E2" w14:textId="77777777">
      <w:pPr>
        <w:pStyle w:val="NormalWeb"/>
        <w:spacing w:before="0" w:beforeAutospacing="0" w:after="0" w:afterAutospacing="0"/>
        <w:jc w:val="center"/>
        <w:rPr>
          <w:b/>
          <w:sz w:val="22"/>
          <w:szCs w:val="22"/>
          <w:u w:val="single"/>
        </w:rPr>
        <w:sectPr w:rsidRPr="00D41F95" w:rsidR="00EC0ABB" w:rsidSect="00EC0ABB">
          <w:type w:val="continuous"/>
          <w:pgSz w:w="12240" w:h="15840" w:orient="portrait"/>
          <w:pgMar w:top="1440" w:right="1440" w:bottom="1440" w:left="1440" w:header="720" w:footer="720" w:gutter="0"/>
          <w:cols w:space="720"/>
          <w:docGrid w:linePitch="360"/>
        </w:sectPr>
      </w:pPr>
      <w:r>
        <w:rPr>
          <w:b/>
          <w:sz w:val="22"/>
          <w:szCs w:val="22"/>
          <w:u w:val="single"/>
        </w:rPr>
        <w:t>Core Zone Facilities</w:t>
      </w:r>
    </w:p>
    <w:p w:rsidR="00EC0ABB" w:rsidRDefault="00EC0ABB" w14:paraId="0562CB0E" w14:textId="77777777"/>
    <w:p w:rsidR="00EC0ABB" w:rsidRDefault="00EC0ABB" w14:paraId="34CE0A41" w14:textId="77777777">
      <w:pPr>
        <w:sectPr w:rsidR="00EC0ABB" w:rsidSect="00EC0ABB">
          <w:type w:val="continuous"/>
          <w:pgSz w:w="12240" w:h="15840" w:orient="portrait"/>
          <w:pgMar w:top="1440" w:right="1440" w:bottom="1440" w:left="1440" w:header="720" w:footer="720" w:gutter="0"/>
          <w:cols w:space="720" w:num="2"/>
          <w:docGrid w:linePitch="360"/>
        </w:sectPr>
      </w:pPr>
    </w:p>
    <w:p w:rsidRPr="00A46A0E" w:rsidR="001349ED" w:rsidP="001349ED" w:rsidRDefault="001349ED" w14:paraId="6F89F417" w14:textId="77777777">
      <w:pPr>
        <w:pStyle w:val="NormalWeb"/>
        <w:spacing w:before="0" w:beforeAutospacing="0" w:after="0" w:afterAutospacing="0"/>
        <w:rPr>
          <w:kern w:val="24"/>
          <w:sz w:val="22"/>
          <w:szCs w:val="22"/>
        </w:rPr>
      </w:pPr>
      <w:r w:rsidRPr="00A46A0E">
        <w:rPr>
          <w:kern w:val="24"/>
          <w:sz w:val="22"/>
          <w:szCs w:val="22"/>
        </w:rPr>
        <w:t>45 High Street</w:t>
      </w:r>
    </w:p>
    <w:p w:rsidRPr="00A46A0E" w:rsidR="001349ED" w:rsidP="001349ED" w:rsidRDefault="001349ED" w14:paraId="55DB7497" w14:textId="77777777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46A0E">
        <w:rPr>
          <w:sz w:val="22"/>
          <w:szCs w:val="22"/>
        </w:rPr>
        <w:t>City Point Operator’s Lobby</w:t>
      </w:r>
    </w:p>
    <w:p w:rsidRPr="00A46A0E" w:rsidR="001349ED" w:rsidP="188FE2CB" w:rsidRDefault="001349ED" w14:paraId="61857D3F" w14:textId="77777777">
      <w:pPr>
        <w:pStyle w:val="NormalWeb"/>
        <w:spacing w:before="0" w:beforeAutospacing="off" w:after="0" w:afterAutospacing="off"/>
        <w:rPr>
          <w:ins w:author="Knoth, Gretchen" w:date="2026-05-08T14:41:55.783Z" w16du:dateUtc="2026-05-08T14:41:55.783Z" w:id="1879518181"/>
          <w:sz w:val="22"/>
          <w:szCs w:val="22"/>
        </w:rPr>
      </w:pPr>
      <w:r w:rsidRPr="188FE2CB" w:rsidR="001349ED">
        <w:rPr>
          <w:sz w:val="22"/>
          <w:szCs w:val="22"/>
        </w:rPr>
        <w:t>North Station Operator’s Lobby</w:t>
      </w:r>
    </w:p>
    <w:p w:rsidR="188FE2CB" w:rsidP="188FE2CB" w:rsidRDefault="188FE2CB" w14:paraId="4C1B318A" w14:textId="65A491B6">
      <w:pPr>
        <w:pStyle w:val="NormalWeb"/>
        <w:spacing w:before="0" w:beforeAutospacing="off" w:after="0" w:afterAutospacing="off"/>
        <w:rPr>
          <w:ins w:author="Knoth, Gretchen" w:date="2026-05-08T14:41:55.915Z" w16du:dateUtc="2026-05-08T14:41:55.915Z" w:id="262007083"/>
          <w:sz w:val="22"/>
          <w:szCs w:val="22"/>
        </w:rPr>
      </w:pPr>
    </w:p>
    <w:p w:rsidR="188FE2CB" w:rsidP="188FE2CB" w:rsidRDefault="188FE2CB" w14:paraId="43C25053" w14:textId="2DEF7E11">
      <w:pPr>
        <w:pStyle w:val="NormalWeb"/>
        <w:spacing w:before="0" w:beforeAutospacing="off" w:after="0" w:afterAutospacing="off"/>
        <w:rPr>
          <w:ins w:author="Knoth, Gretchen" w:date="2026-05-08T14:41:56.038Z" w16du:dateUtc="2026-05-08T14:41:56.038Z" w:id="1423336674"/>
          <w:sz w:val="22"/>
          <w:szCs w:val="22"/>
        </w:rPr>
      </w:pPr>
    </w:p>
    <w:p w:rsidR="079B804C" w:rsidP="188FE2CB" w:rsidRDefault="079B804C" w14:paraId="3BBFE8C7" w14:textId="70418BDF">
      <w:pPr>
        <w:pStyle w:val="NormalWeb"/>
        <w:spacing w:before="0" w:beforeAutospacing="off" w:after="0" w:afterAutospacing="off" w:line="240" w:lineRule="auto"/>
        <w:rPr>
          <w:ins w:author="Knoth, Gretchen" w:date="2026-05-08T14:41:56.714Z" w16du:dateUtc="2026-05-08T14:41:56.714Z" w:id="1660376923"/>
          <w:noProof w:val="0"/>
          <w:lang w:val="en-US"/>
        </w:rPr>
        <w:pPrChange w:author="Knoth, Gretchen" w:date="2026-05-08T14:41:56.704Z">
          <w:pPr/>
        </w:pPrChange>
      </w:pPr>
      <w:ins w:author="Knoth, Gretchen" w:date="2026-05-08T14:41:56.714Z" w16du:dateUtc="2026-05-08T14:41:56.714Z" w:id="726349738">
        <w:r w:rsidRPr="188FE2CB" w:rsidR="079B804C">
          <w:rPr>
            <w:rFonts w:ascii="Times New Roman" w:hAnsi="Times New Roman" w:eastAsia="Times New Roman" w:cs="Times New Roman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D13438"/>
            <w:sz w:val="20"/>
            <w:szCs w:val="20"/>
            <w:u w:val="single"/>
            <w:lang w:val="en-US"/>
          </w:rPr>
          <w:t>*Planned station/facility</w:t>
        </w:r>
      </w:ins>
    </w:p>
    <w:p w:rsidR="188FE2CB" w:rsidP="188FE2CB" w:rsidRDefault="188FE2CB" w14:paraId="1DC1CB1A" w14:textId="012254FF">
      <w:pPr>
        <w:pStyle w:val="NormalWeb"/>
        <w:spacing w:before="0" w:beforeAutospacing="off" w:after="0" w:afterAutospacing="off"/>
        <w:rPr>
          <w:sz w:val="22"/>
          <w:szCs w:val="22"/>
        </w:rPr>
      </w:pPr>
    </w:p>
    <w:sectPr w:rsidRPr="00A46A0E" w:rsidR="001349ED" w:rsidSect="00EC0ABB">
      <w:type w:val="continuous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tru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ABB"/>
    <w:rsid w:val="00034B5A"/>
    <w:rsid w:val="000D5757"/>
    <w:rsid w:val="000E2A9F"/>
    <w:rsid w:val="001349ED"/>
    <w:rsid w:val="00143281"/>
    <w:rsid w:val="00520239"/>
    <w:rsid w:val="0090155E"/>
    <w:rsid w:val="009F12F8"/>
    <w:rsid w:val="00A91459"/>
    <w:rsid w:val="00B4705B"/>
    <w:rsid w:val="00D41F95"/>
    <w:rsid w:val="00EC0ABB"/>
    <w:rsid w:val="079B804C"/>
    <w:rsid w:val="188FE2CB"/>
    <w:rsid w:val="22ECE473"/>
    <w:rsid w:val="3558C6FC"/>
    <w:rsid w:val="4274A4AA"/>
    <w:rsid w:val="55282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028E8"/>
  <w15:chartTrackingRefBased/>
  <w15:docId w15:val="{10538789-EEB7-4A65-9BA3-4D8424D41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C0ABB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ABB"/>
    <w:pPr>
      <w:spacing w:after="0" w:line="240" w:lineRule="auto"/>
      <w:ind w:left="720"/>
    </w:pPr>
    <w:rPr>
      <w:rFonts w:ascii="Times New Roman" w:hAnsi="Times New Roman" w:eastAsia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EC0ABB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</w:rPr>
  </w:style>
  <w:style w:type="paragraph" w:styleId="Revision">
    <w:name w:val="Revision"/>
    <w:hidden/>
    <w:uiPriority w:val="99"/>
    <w:semiHidden/>
    <w:rsid w:val="00A914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png" Id="rId13" /><Relationship Type="http://schemas.openxmlformats.org/officeDocument/2006/relationships/customXml" Target="ink/ink5.xml" Id="rId18" /><Relationship Type="http://schemas.openxmlformats.org/officeDocument/2006/relationships/customXml" Target="ink/ink9.xml" Id="rId26" /><Relationship Type="http://schemas.openxmlformats.org/officeDocument/2006/relationships/customXml" Target="../customXml/item3.xml" Id="rId3" /><Relationship Type="http://schemas.openxmlformats.org/officeDocument/2006/relationships/image" Target="media/image7.png" Id="rId21" /><Relationship Type="http://schemas.openxmlformats.org/officeDocument/2006/relationships/settings" Target="settings.xml" Id="rId7" /><Relationship Type="http://schemas.openxmlformats.org/officeDocument/2006/relationships/customXml" Target="ink/ink2.xml" Id="rId12" /><Relationship Type="http://schemas.openxmlformats.org/officeDocument/2006/relationships/image" Target="media/image5.png" Id="rId17" /><Relationship Type="http://schemas.openxmlformats.org/officeDocument/2006/relationships/image" Target="media/image9.png" Id="rId25" /><Relationship Type="http://schemas.openxmlformats.org/officeDocument/2006/relationships/customXml" Target="../customXml/item2.xml" Id="rId2" /><Relationship Type="http://schemas.openxmlformats.org/officeDocument/2006/relationships/customXml" Target="ink/ink4.xml" Id="rId16" /><Relationship Type="http://schemas.openxmlformats.org/officeDocument/2006/relationships/customXml" Target="ink/ink6.xml" Id="rId20" /><Relationship Type="http://schemas.openxmlformats.org/officeDocument/2006/relationships/fontTable" Target="fontTable.xml" Id="rId2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2.png" Id="rId11" /><Relationship Type="http://schemas.openxmlformats.org/officeDocument/2006/relationships/customXml" Target="ink/ink8.xml" Id="rId24" /><Relationship Type="http://schemas.openxmlformats.org/officeDocument/2006/relationships/numbering" Target="numbering.xml" Id="rId5" /><Relationship Type="http://schemas.openxmlformats.org/officeDocument/2006/relationships/image" Target="media/image4.png" Id="rId15" /><Relationship Type="http://schemas.openxmlformats.org/officeDocument/2006/relationships/image" Target="media/image8.png" Id="rId23" /><Relationship Type="http://schemas.openxmlformats.org/officeDocument/2006/relationships/image" Target="media/image11.png" Id="rId28" /><Relationship Type="http://schemas.openxmlformats.org/officeDocument/2006/relationships/customXml" Target="ink/ink1.xml" Id="rId10" /><Relationship Type="http://schemas.openxmlformats.org/officeDocument/2006/relationships/image" Target="media/image6.png" Id="rId19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Relationship Type="http://schemas.openxmlformats.org/officeDocument/2006/relationships/customXml" Target="ink/ink3.xml" Id="rId14" /><Relationship Type="http://schemas.openxmlformats.org/officeDocument/2006/relationships/customXml" Target="ink/ink7.xml" Id="rId22" /><Relationship Type="http://schemas.openxmlformats.org/officeDocument/2006/relationships/image" Target="media/image10.png" Id="rId27" /><Relationship Type="http://schemas.openxmlformats.org/officeDocument/2006/relationships/theme" Target="theme/theme1.xml" Id="rId30" 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29:01.890"/>
    </inkml:context>
    <inkml:brush xml:id="br0">
      <inkml:brushProperty name="width" value="0.2" units="cm"/>
      <inkml:brushProperty name="height" value="0.2" units="cm"/>
    </inkml:brush>
  </inkml:definitions>
  <inkml:trace contextRef="#ctx0" brushRef="#br0">1 1 24431,'5257'6985'0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28:51.355"/>
    </inkml:context>
    <inkml:brush xml:id="br0">
      <inkml:brushProperty name="width" value="0.2" units="cm"/>
      <inkml:brushProperty name="height" value="0.2" units="cm"/>
    </inkml:brush>
  </inkml:definitions>
  <inkml:trace contextRef="#ctx0" brushRef="#br0">1 0 23892,'3053'0'0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28:19.348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2487 24566,'5186'-2487'0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28:05.540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1 24470,'17'2576'0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27:51.078"/>
    </inkml:context>
    <inkml:brush xml:id="br0">
      <inkml:brushProperty name="width" value="0.2" units="cm"/>
      <inkml:brushProperty name="height" value="0.2" units="cm"/>
    </inkml:brush>
  </inkml:definitions>
  <inkml:trace contextRef="#ctx0" brushRef="#br0">1 6 24347,'1271'0'0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27:14.357"/>
    </inkml:context>
    <inkml:brush xml:id="br0">
      <inkml:brushProperty name="width" value="0.2" units="cm"/>
      <inkml:brushProperty name="height" value="0.2" units="cm"/>
    </inkml:brush>
  </inkml:definitions>
  <inkml:trace contextRef="#ctx0" brushRef="#br0">1 1659 24504,'18'-1658'0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27:07.124"/>
    </inkml:context>
    <inkml:brush xml:id="br0">
      <inkml:brushProperty name="width" value="0.2" units="cm"/>
      <inkml:brushProperty name="height" value="0.2" units="cm"/>
    </inkml:brush>
  </inkml:definitions>
  <inkml:trace contextRef="#ctx0" brushRef="#br0">1 18 24515,'9790'-17'0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26:58.141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0 23892,'0'512'0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21T18:26:50.486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0 24518,'4921'0'0</inkml:trace>
</inkml:ink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7cd8cf-7b9e-4964-bce8-6428ae641edc" xsi:nil="true"/>
    <FMISContractID xmlns="167f91e0-06d6-4217-9a8e-a6810edd76cf" xsi:nil="true"/>
    <lcf76f155ced4ddcb4097134ff3c332f xmlns="167f91e0-06d6-4217-9a8e-a6810edd76cf">
      <Terms xmlns="http://schemas.microsoft.com/office/infopath/2007/PartnerControls"/>
    </lcf76f155ced4ddcb4097134ff3c332f>
    <ExpirationDate xmlns="167f91e0-06d6-4217-9a8e-a6810edd76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565FA90C344478813E2425AB49339" ma:contentTypeVersion="17" ma:contentTypeDescription="Create a new document." ma:contentTypeScope="" ma:versionID="82b7c7c9ec61be03c05745fa816c8dc8">
  <xsd:schema xmlns:xsd="http://www.w3.org/2001/XMLSchema" xmlns:xs="http://www.w3.org/2001/XMLSchema" xmlns:p="http://schemas.microsoft.com/office/2006/metadata/properties" xmlns:ns2="7c7cd8cf-7b9e-4964-bce8-6428ae641edc" xmlns:ns3="167f91e0-06d6-4217-9a8e-a6810edd76cf" targetNamespace="http://schemas.microsoft.com/office/2006/metadata/properties" ma:root="true" ma:fieldsID="a8aee3513cc218da47e367f92354013d" ns2:_="" ns3:_="">
    <xsd:import namespace="7c7cd8cf-7b9e-4964-bce8-6428ae641edc"/>
    <xsd:import namespace="167f91e0-06d6-4217-9a8e-a6810edd76c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FMISContractID" minOccurs="0"/>
                <xsd:element ref="ns3:ExpirationDat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7cd8cf-7b9e-4964-bce8-6428ae641ed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04a3804e-9297-4b71-86dd-0faf64200ecc}" ma:internalName="TaxCatchAll" ma:showField="CatchAllData" ma:web="7c7cd8cf-7b9e-4964-bce8-6428ae641e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7f91e0-06d6-4217-9a8e-a6810edd76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c71eb3d-577a-4362-8107-dd052e2a57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FMISContractID" ma:index="22" nillable="true" ma:displayName="FMIS Contract ID" ma:format="Dropdown" ma:internalName="FMISContractID">
      <xsd:simpleType>
        <xsd:restriction base="dms:Text">
          <xsd:maxLength value="255"/>
        </xsd:restriction>
      </xsd:simpleType>
    </xsd:element>
    <xsd:element name="ExpirationDate" ma:index="23" nillable="true" ma:displayName="Expiration Date" ma:format="DateOnly" ma:internalName="ExpirationDate">
      <xsd:simpleType>
        <xsd:restriction base="dms:DateTim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7692D-F758-46D3-9408-4CC7145C369B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167f91e0-06d6-4217-9a8e-a6810edd76cf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7c7cd8cf-7b9e-4964-bce8-6428ae641edc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6510544-6715-4BF4-84C7-ED4F10703F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B5FD52-3C75-472F-A6C5-EBDA95E588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7cd8cf-7b9e-4964-bce8-6428ae641edc"/>
    <ds:schemaRef ds:uri="167f91e0-06d6-4217-9a8e-a6810edd76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6E5FEE9-1CDD-4C7E-B24C-D4A77869156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Moynihan, Jimmy</dc:creator>
  <keywords/>
  <dc:description/>
  <lastModifiedBy>Knoth, Gretchen</lastModifiedBy>
  <revision>12</revision>
  <dcterms:created xsi:type="dcterms:W3CDTF">2020-06-22T20:56:00.0000000Z</dcterms:created>
  <dcterms:modified xsi:type="dcterms:W3CDTF">2026-05-08T14:42:05.4821418Z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0x010100F64565FA90C344478813E2425AB49339</vt:lpwstr>
  </property>
  <property fmtid="{D5CDD505-2E9C-101B-9397-08002B2CF9AE}" pid="3" name="MediaServiceImageTags">
    <vt:lpwstr/>
  </property>
</Properties>
</file>