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C0ABB" w:rsidP="00EC0ABB" w:rsidRDefault="00EC0ABB" w14:paraId="27D8A9B8" w14:textId="77777777">
      <w:pPr>
        <w:pStyle w:val="ListParagraph"/>
        <w:jc w:val="center"/>
        <w:rPr>
          <w:b/>
          <w:sz w:val="22"/>
          <w:szCs w:val="22"/>
          <w:u w:val="single"/>
        </w:rPr>
      </w:pPr>
      <w:r w:rsidRPr="00A46A0E">
        <w:rPr>
          <w:b/>
          <w:sz w:val="22"/>
          <w:szCs w:val="22"/>
          <w:u w:val="single"/>
        </w:rPr>
        <w:t>IPM</w:t>
      </w:r>
      <w:r>
        <w:rPr>
          <w:b/>
          <w:sz w:val="22"/>
          <w:szCs w:val="22"/>
          <w:u w:val="single"/>
        </w:rPr>
        <w:t xml:space="preserve"> WORK LOCATIONS </w:t>
      </w:r>
    </w:p>
    <w:p w:rsidR="00EC0ABB" w:rsidP="00EC0ABB" w:rsidRDefault="00EC0ABB" w14:paraId="672A6659" w14:textId="77777777">
      <w:pPr>
        <w:pStyle w:val="ListParagraph"/>
        <w:jc w:val="center"/>
        <w:rPr>
          <w:b/>
          <w:sz w:val="22"/>
          <w:szCs w:val="22"/>
          <w:u w:val="single"/>
        </w:rPr>
      </w:pPr>
    </w:p>
    <w:p w:rsidRPr="00A46A0E" w:rsidR="00EC0ABB" w:rsidP="64C99B3B" w:rsidRDefault="00DB756A" w14:paraId="135A1103" w14:textId="77777777">
      <w:pPr>
        <w:pStyle w:val="ListParagraph"/>
        <w:jc w:val="center"/>
        <w:rPr>
          <w:b/>
          <w:bCs/>
          <w:sz w:val="22"/>
          <w:szCs w:val="22"/>
          <w:u w:val="single"/>
        </w:rPr>
      </w:pPr>
      <w:commentRangeStart w:id="0"/>
      <w:commentRangeStart w:id="1"/>
      <w:r w:rsidRPr="64C99B3B">
        <w:rPr>
          <w:b/>
          <w:bCs/>
          <w:sz w:val="22"/>
          <w:szCs w:val="22"/>
          <w:u w:val="single"/>
        </w:rPr>
        <w:t>NON-</w:t>
      </w:r>
      <w:r w:rsidRPr="64C99B3B" w:rsidR="001349ED">
        <w:rPr>
          <w:b/>
          <w:bCs/>
          <w:sz w:val="22"/>
          <w:szCs w:val="22"/>
          <w:u w:val="single"/>
        </w:rPr>
        <w:t xml:space="preserve">CORE </w:t>
      </w:r>
      <w:r w:rsidRPr="64C99B3B">
        <w:rPr>
          <w:b/>
          <w:bCs/>
          <w:sz w:val="22"/>
          <w:szCs w:val="22"/>
          <w:u w:val="single"/>
        </w:rPr>
        <w:t xml:space="preserve">NORTH </w:t>
      </w:r>
      <w:r w:rsidRPr="64C99B3B" w:rsidR="001349ED">
        <w:rPr>
          <w:b/>
          <w:bCs/>
          <w:sz w:val="22"/>
          <w:szCs w:val="22"/>
          <w:u w:val="single"/>
        </w:rPr>
        <w:t>ZONE</w:t>
      </w:r>
    </w:p>
    <w:p w:rsidR="00EC0ABB" w:rsidDel="00083B7D" w:rsidP="64C99B3B" w:rsidRDefault="00EC0ABB" w14:paraId="0A37501D" w14:textId="77777777">
      <w:pPr>
        <w:spacing w:after="0"/>
        <w:rPr>
          <w:del w:author="Knoth, Gretchen" w:date="2026-04-21T14:45:00Z" w16du:dateUtc="2026-04-21T18:45:00Z" w:id="2"/>
          <w:rFonts w:ascii="Times New Roman" w:hAnsi="Times New Roman" w:cs="Times New Roman"/>
          <w:b/>
          <w:bCs/>
          <w:u w:val="single"/>
        </w:rPr>
      </w:pPr>
      <w:commentRangeEnd w:id="0"/>
      <w:r>
        <w:commentReference w:id="0"/>
      </w:r>
      <w:commentRangeEnd w:id="1"/>
      <w:r>
        <w:rPr>
          <w:rStyle w:val="CommentReference"/>
        </w:rPr>
        <w:commentReference w:id="1"/>
      </w:r>
    </w:p>
    <w:p w:rsidR="00EC0ABB" w:rsidDel="00083B7D" w:rsidP="00EC0ABB" w:rsidRDefault="00DB756A" w14:paraId="491D6E2D" w14:textId="02B15743">
      <w:pPr>
        <w:spacing w:after="0"/>
        <w:rPr>
          <w:del w:author="Knoth, Gretchen" w:date="2026-04-21T14:45:00Z" w16du:dateUtc="2026-04-21T18:45:00Z" w:id="4"/>
          <w:rFonts w:ascii="Times New Roman" w:hAnsi="Times New Roman" w:cs="Times New Roman"/>
          <w:b/>
          <w:u w:val="single"/>
        </w:rPr>
      </w:pPr>
      <w:del w:author="Knoth, Gretchen" w:date="2026-04-21T14:44:00Z" w16du:dateUtc="2026-04-21T18:44:00Z" w:id="5">
        <w:r w:rsidRPr="003631D8" w:rsidDel="00083B7D">
          <w:rPr>
            <w:b/>
            <w:noProof/>
            <w:sz w:val="20"/>
            <w:szCs w:val="20"/>
          </w:rPr>
          <w:drawing>
            <wp:anchor distT="0" distB="0" distL="114300" distR="114300" simplePos="0" relativeHeight="251664384" behindDoc="0" locked="0" layoutInCell="1" allowOverlap="1" wp14:anchorId="7A6C91E4" wp14:editId="686D48DB">
              <wp:simplePos x="0" y="0"/>
              <wp:positionH relativeFrom="margin">
                <wp:posOffset>1076960</wp:posOffset>
              </wp:positionH>
              <wp:positionV relativeFrom="margin">
                <wp:posOffset>682625</wp:posOffset>
              </wp:positionV>
              <wp:extent cx="4418330" cy="3062605"/>
              <wp:effectExtent l="19050" t="19050" r="20320" b="23495"/>
              <wp:wrapSquare wrapText="bothSides"/>
              <wp:docPr id="11" name="Picture 11" descr="C:\Users\jpurvis\Desktop\North Boundery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C:\Users\jpurvis\Desktop\North Boundery.png"/>
                      <pic:cNvPicPr>
                        <a:picLocks noChangeAspect="1" noChangeArrowheads="1"/>
                      </pic:cNvPicPr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418330" cy="306260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p>
    <w:p w:rsidR="00DB756A" w:rsidDel="00083B7D" w:rsidP="6147047A" w:rsidRDefault="00DB756A" w14:paraId="53128261" w14:textId="22D00C41">
      <w:pPr>
        <w:spacing w:after="0"/>
        <w:rPr>
          <w:del w:author="Knoth, Gretchen" w:date="2026-04-21T14:45:00Z" w16du:dateUtc="2026-04-21T18:45:00Z" w:id="6"/>
          <w:rFonts w:ascii="Times New Roman" w:hAnsi="Times New Roman" w:cs="Times New Roman"/>
          <w:b/>
          <w:bCs/>
          <w:u w:val="single"/>
        </w:rPr>
      </w:pPr>
    </w:p>
    <w:p w:rsidR="00CA5F07" w:rsidDel="00083B7D" w:rsidP="00DB756A" w:rsidRDefault="00CA5F07" w14:paraId="3855C3EF" w14:textId="77777777">
      <w:pPr>
        <w:spacing w:after="0"/>
        <w:jc w:val="center"/>
        <w:rPr>
          <w:del w:author="Knoth, Gretchen" w:date="2026-04-21T14:45:00Z" w16du:dateUtc="2026-04-21T18:45:00Z" w:id="7"/>
          <w:rFonts w:ascii="Times New Roman" w:hAnsi="Times New Roman" w:cs="Times New Roman"/>
          <w:b/>
          <w:u w:val="single"/>
        </w:rPr>
      </w:pPr>
    </w:p>
    <w:p w:rsidR="00CA5F07" w:rsidDel="00083B7D" w:rsidP="00DB756A" w:rsidRDefault="00CA5F07" w14:paraId="3F9C3A13" w14:textId="77777777">
      <w:pPr>
        <w:spacing w:after="0"/>
        <w:jc w:val="center"/>
        <w:rPr>
          <w:del w:author="Knoth, Gretchen" w:date="2026-04-21T14:45:00Z" w16du:dateUtc="2026-04-21T18:45:00Z" w:id="8"/>
          <w:rFonts w:ascii="Times New Roman" w:hAnsi="Times New Roman" w:cs="Times New Roman"/>
          <w:b/>
          <w:u w:val="single"/>
        </w:rPr>
      </w:pPr>
    </w:p>
    <w:p w:rsidR="00CA5F07" w:rsidDel="00083B7D" w:rsidP="00DB756A" w:rsidRDefault="00CA5F07" w14:paraId="53235A6D" w14:textId="77777777">
      <w:pPr>
        <w:spacing w:after="0"/>
        <w:jc w:val="center"/>
        <w:rPr>
          <w:del w:author="Knoth, Gretchen" w:date="2026-04-21T14:45:00Z" w16du:dateUtc="2026-04-21T18:45:00Z" w:id="9"/>
          <w:rFonts w:ascii="Times New Roman" w:hAnsi="Times New Roman" w:cs="Times New Roman"/>
          <w:b/>
          <w:u w:val="single"/>
        </w:rPr>
      </w:pPr>
    </w:p>
    <w:p w:rsidR="00CA5F07" w:rsidDel="00083B7D" w:rsidP="00DB756A" w:rsidRDefault="00CA5F07" w14:paraId="5271DA00" w14:textId="77777777">
      <w:pPr>
        <w:spacing w:after="0"/>
        <w:jc w:val="center"/>
        <w:rPr>
          <w:del w:author="Knoth, Gretchen" w:date="2026-04-21T14:45:00Z" w16du:dateUtc="2026-04-21T18:45:00Z" w:id="10"/>
          <w:rFonts w:ascii="Times New Roman" w:hAnsi="Times New Roman" w:cs="Times New Roman"/>
          <w:b/>
          <w:u w:val="single"/>
        </w:rPr>
      </w:pPr>
    </w:p>
    <w:p w:rsidR="00CA5F07" w:rsidDel="00083B7D" w:rsidP="00DB756A" w:rsidRDefault="00CA5F07" w14:paraId="49DC40D1" w14:textId="77777777">
      <w:pPr>
        <w:spacing w:after="0"/>
        <w:jc w:val="center"/>
        <w:rPr>
          <w:del w:author="Knoth, Gretchen" w:date="2026-04-21T14:45:00Z" w16du:dateUtc="2026-04-21T18:45:00Z" w:id="11"/>
          <w:rFonts w:ascii="Times New Roman" w:hAnsi="Times New Roman" w:cs="Times New Roman"/>
          <w:b/>
          <w:u w:val="single"/>
        </w:rPr>
      </w:pPr>
    </w:p>
    <w:p w:rsidR="00CA5F07" w:rsidDel="00083B7D" w:rsidP="00083B7D" w:rsidRDefault="00083B7D" w14:paraId="609B1D53" w14:textId="664C7D80">
      <w:pPr>
        <w:spacing w:after="0"/>
        <w:rPr>
          <w:del w:author="Knoth, Gretchen" w:date="2026-04-21T14:45:00Z" w16du:dateUtc="2026-04-21T18:45:00Z" w:id="12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13">
          <w:pPr>
            <w:spacing w:after="0"/>
            <w:jc w:val="center"/>
          </w:pPr>
        </w:pPrChange>
      </w:pPr>
      <w:ins w:author="Knoth, Gretchen" w:date="2026-04-21T14:39:00Z" w16du:dateUtc="2026-04-21T18:39:00Z" w:id="14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65408" behindDoc="0" locked="0" layoutInCell="1" allowOverlap="1" wp14:anchorId="1F778366" wp14:editId="1B3C97A8">
                  <wp:simplePos x="0" y="0"/>
                  <wp:positionH relativeFrom="column">
                    <wp:posOffset>-2878938</wp:posOffset>
                  </wp:positionH>
                  <wp:positionV relativeFrom="paragraph">
                    <wp:posOffset>213799</wp:posOffset>
                  </wp:positionV>
                  <wp:extent cx="360" cy="56520"/>
                  <wp:effectExtent l="76200" t="76200" r="76200" b="95885"/>
                  <wp:wrapNone/>
                  <wp:docPr id="1113224092" name="Ink 9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3">
                        <w14:nvContentPartPr>
                          <w14:cNvContentPartPr/>
                        </w14:nvContentPartPr>
                        <w14:xfrm>
                          <a:off x="0" y="0"/>
                          <a:ext cx="360" cy="5652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type id="_x0000_t75" coordsize="21600,21600" filled="f" stroked="f" o:spt="75" o:preferrelative="t" path="m@4@5l@4@11@9@11@9@5xe" w14:anchorId="145BD8D2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nk 9" style="position:absolute;margin-left:-229.55pt;margin-top:14pt;width:5.7pt;height:10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lTHFwAQAACQMAAA4AAABkcnMvZTJvRG9jLnhtbJxSy27CMBC8V+o/&#10;WL6XBApRFRE4FFXi0JZD+wHGsYnV2ButHQJ/303Cs1VViYu1uyOPZ3Y8ne9sybYKvQGX8eEg5kw5&#10;Cblxm4x/frw8PHHmg3C5KMGpjO+V5/PZ/d20qVI1ggLKXCEjEufTpsp4EUKVRpGXhbLCD6BSjkAN&#10;aEWgFjdRjqIhdltGozhOogYwrxCk8p6mix7ks45fayXDu9ZeBVZm/DGJY9IXThWeqjVVk2Q84dFs&#10;KtINiqow8iBL3KDKCuNIxIlqIYJgNZpfVNZIBA86DCTYCLQ2UnWeyN0w/uFu6b5aZ8OxrDGV4IJy&#10;YSUwHPfXAbc8YUvO1s0r5JSQqAPwAyMt6P9AetELkLUlPX0qqEoR6Ev4wlSeM0xNnnFc5sOzfrd9&#10;PjtY4dnX2zVAiUQHy39d2Wm07bJJCdtlnDLet2eXpdoFJmlI4XMmaT5JJqMOO7L2t4/dxVrp4asA&#10;L/tW1MUPnn0DAAD//wMAUEsDBBQABgAIAAAAIQA9CbZL2QEAAH8EAAAQAAAAZHJzL2luay9pbmsx&#10;LnhtbLSTz2/bIBTH75P6P6C3Qy6xDY4TO1adnhpp0iZNayd1R9emMaqBCHCc/PfDP0JcNe1pu9jw&#10;4H1578OX27sjr9GBKs2kyID4GBAVhSyZ2GXw+3HrJYC0yUWZ11LQDE5Uw93m5sstE6+8Tu0XWQWh&#10;uxGvM6iM2adB0Lat3y58qXZBiPEi+CZef3yHzZhV0hcmmLFH6nOokMLQo+nEUlZmUJgjdvut9oNs&#10;VEHdchdRxWWHUXlBt1Lx3DjFKheC1kjk3Nb9BMic9nbA7Dk7qgBxZhv2Qp9EcZTcr20gP2YwmTe2&#10;RG0r4RBc1/zzHzS37zW7shZhvIoBjSWV9NDVFPTM0497/6nknirD6AXzAGVcOKFimPd8BlCKalk3&#10;3d0AOuR1Y5ERjK0txrNJcAXIez3L5p/qWS4f6k2Le4tmbG/KYYTmLHW+WsM4tUbne+cxo61wF34w&#10;qn8OIQ5XHo68kDySJF2s0yj210k8uYrRxWfNZ9Xoyuk9q4tf+xVHbeisZaWpHHTsh475lPi1zIqy&#10;XWU+SR2b7nOdb668wt5KaOziF33J4Gv/EFGfOQT6NjAiyxUKo2W8nM/wzItmeA4YPLIEPMdeFKLu&#10;R4iXkDV5Y1R3vL2BzV8AAAD//wMAUEsDBBQABgAIAAAAIQCd0d3i4QAAAAsBAAAPAAAAZHJzL2Rv&#10;d25yZXYueG1sTI9NT4NAFEX3Jv6HyTNxRwcIUqQMjTFR07ip1LCeMq9AnA+cmVL67x1Xunx5J/ee&#10;W20XJcmM1o1GM0hWMRDUnRGj7hl8Hl6iAojzXAsujUYGV3SwrW9vKl4Kc9EfODe+JyFEu5IzGLyf&#10;SkpdN6DibmUm1OF3MlZxH07bU2H5JYQrSdM4zqniow4NA5/wecDuqzkrBoeWtnJ52zf5zibXfPfd&#10;zq/vLWP3d8vTBojHxf/B8Ksf1KEOTkdz1sIRySDKHh6TwDJIizAqEFGWrddAjgyyIgVaV/T/hvo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EuVMcXABAAAJ&#10;AwAADgAAAAAAAAAAAAAAAAA8AgAAZHJzL2Uyb0RvYy54bWxQSwECLQAUAAYACAAAACEAPQm2S9kB&#10;AAB/BAAAEAAAAAAAAAAAAAAAAADYAwAAZHJzL2luay9pbmsxLnhtbFBLAQItABQABgAIAAAAIQCd&#10;0d3i4QAAAAsBAAAPAAAAAAAAAAAAAAAAAN8FAABkcnMvZG93bnJldi54bWxQSwECLQAUAAYACAAA&#10;ACEAeRi8nb8AAAAhAQAAGQAAAAAAAAAAAAAAAADtBgAAZHJzL19yZWxzL2Uyb0RvYy54bWwucmVs&#10;c1BLBQYAAAAABgAGAHgBAADjBwAAAAA=&#10;">
                  <v:imagedata o:title="" r:id="rId14"/>
                </v:shape>
              </w:pict>
            </mc:Fallback>
          </mc:AlternateContent>
        </w:r>
      </w:ins>
    </w:p>
    <w:p w:rsidR="00CA5F07" w:rsidDel="00083B7D" w:rsidP="00083B7D" w:rsidRDefault="00CA5F07" w14:paraId="3656E157" w14:textId="77777777">
      <w:pPr>
        <w:spacing w:after="0"/>
        <w:rPr>
          <w:del w:author="Knoth, Gretchen" w:date="2026-04-21T14:45:00Z" w16du:dateUtc="2026-04-21T18:45:00Z" w:id="15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16">
          <w:pPr>
            <w:spacing w:after="0"/>
            <w:jc w:val="center"/>
          </w:pPr>
        </w:pPrChange>
      </w:pPr>
    </w:p>
    <w:p w:rsidR="00CA5F07" w:rsidDel="00083B7D" w:rsidP="00083B7D" w:rsidRDefault="00CA5F07" w14:paraId="79937B2F" w14:textId="77777777">
      <w:pPr>
        <w:spacing w:after="0"/>
        <w:rPr>
          <w:del w:author="Knoth, Gretchen" w:date="2026-04-21T14:45:00Z" w16du:dateUtc="2026-04-21T18:45:00Z" w:id="17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18">
          <w:pPr>
            <w:spacing w:after="0"/>
            <w:jc w:val="center"/>
          </w:pPr>
        </w:pPrChange>
      </w:pPr>
    </w:p>
    <w:p w:rsidR="00CA5F07" w:rsidDel="00083B7D" w:rsidP="00083B7D" w:rsidRDefault="00CA5F07" w14:paraId="0737408F" w14:textId="77777777">
      <w:pPr>
        <w:spacing w:after="0"/>
        <w:rPr>
          <w:del w:author="Knoth, Gretchen" w:date="2026-04-21T14:45:00Z" w16du:dateUtc="2026-04-21T18:45:00Z" w:id="19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20">
          <w:pPr>
            <w:spacing w:after="0"/>
            <w:jc w:val="center"/>
          </w:pPr>
        </w:pPrChange>
      </w:pPr>
    </w:p>
    <w:p w:rsidR="00CA5F07" w:rsidDel="00083B7D" w:rsidP="00083B7D" w:rsidRDefault="00CA5F07" w14:paraId="3E29ABD4" w14:textId="77777777">
      <w:pPr>
        <w:spacing w:after="0"/>
        <w:rPr>
          <w:del w:author="Knoth, Gretchen" w:date="2026-04-21T14:45:00Z" w16du:dateUtc="2026-04-21T18:45:00Z" w:id="21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22">
          <w:pPr>
            <w:spacing w:after="0"/>
            <w:jc w:val="center"/>
          </w:pPr>
        </w:pPrChange>
      </w:pPr>
    </w:p>
    <w:p w:rsidR="00CA5F07" w:rsidDel="00083B7D" w:rsidP="00083B7D" w:rsidRDefault="00CA5F07" w14:paraId="3F0160EC" w14:textId="77777777">
      <w:pPr>
        <w:spacing w:after="0"/>
        <w:rPr>
          <w:del w:author="Knoth, Gretchen" w:date="2026-04-21T14:45:00Z" w16du:dateUtc="2026-04-21T18:45:00Z" w:id="23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24">
          <w:pPr>
            <w:spacing w:after="0"/>
            <w:jc w:val="center"/>
          </w:pPr>
        </w:pPrChange>
      </w:pPr>
    </w:p>
    <w:p w:rsidR="00CA5F07" w:rsidDel="00083B7D" w:rsidP="00083B7D" w:rsidRDefault="00CA5F07" w14:paraId="40C7E86F" w14:textId="77777777">
      <w:pPr>
        <w:spacing w:after="0"/>
        <w:rPr>
          <w:del w:author="Knoth, Gretchen" w:date="2026-04-21T14:45:00Z" w16du:dateUtc="2026-04-21T18:45:00Z" w:id="25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26">
          <w:pPr>
            <w:spacing w:after="0"/>
            <w:jc w:val="center"/>
          </w:pPr>
        </w:pPrChange>
      </w:pPr>
    </w:p>
    <w:p w:rsidR="00CA5F07" w:rsidDel="00083B7D" w:rsidP="00083B7D" w:rsidRDefault="00CA5F07" w14:paraId="6245BBB8" w14:textId="77777777">
      <w:pPr>
        <w:spacing w:after="0"/>
        <w:rPr>
          <w:del w:author="Knoth, Gretchen" w:date="2026-04-21T14:45:00Z" w16du:dateUtc="2026-04-21T18:45:00Z" w:id="27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28">
          <w:pPr>
            <w:spacing w:after="0"/>
            <w:jc w:val="center"/>
          </w:pPr>
        </w:pPrChange>
      </w:pPr>
    </w:p>
    <w:p w:rsidR="00CA5F07" w:rsidDel="00083B7D" w:rsidP="00083B7D" w:rsidRDefault="00CA5F07" w14:paraId="23CF41AD" w14:textId="77777777">
      <w:pPr>
        <w:spacing w:after="0"/>
        <w:rPr>
          <w:del w:author="Knoth, Gretchen" w:date="2026-04-21T14:45:00Z" w16du:dateUtc="2026-04-21T18:45:00Z" w:id="29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30">
          <w:pPr>
            <w:spacing w:after="0"/>
            <w:jc w:val="center"/>
          </w:pPr>
        </w:pPrChange>
      </w:pPr>
    </w:p>
    <w:p w:rsidR="00CA5F07" w:rsidDel="00083B7D" w:rsidP="00083B7D" w:rsidRDefault="00CA5F07" w14:paraId="56EB448B" w14:textId="77777777">
      <w:pPr>
        <w:spacing w:after="0"/>
        <w:rPr>
          <w:del w:author="Knoth, Gretchen" w:date="2026-04-21T14:45:00Z" w16du:dateUtc="2026-04-21T18:45:00Z" w:id="31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32">
          <w:pPr>
            <w:spacing w:after="0"/>
            <w:jc w:val="center"/>
          </w:pPr>
        </w:pPrChange>
      </w:pPr>
    </w:p>
    <w:p w:rsidR="00CA5F07" w:rsidP="00083B7D" w:rsidRDefault="00CA5F07" w14:paraId="6AB471AF" w14:textId="53D11A1E">
      <w:pPr>
        <w:spacing w:after="0"/>
        <w:rPr>
          <w:ins w:author="Knoth, Gretchen" w:date="2026-04-21T14:33:00Z" w16du:dateUtc="2026-04-21T18:33:00Z" w:id="33"/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34">
          <w:pPr>
            <w:spacing w:after="0"/>
            <w:jc w:val="center"/>
          </w:pPr>
        </w:pPrChange>
      </w:pPr>
    </w:p>
    <w:p w:rsidR="00CA5F07" w:rsidP="00DB756A" w:rsidRDefault="00083B7D" w14:paraId="3D86791C" w14:textId="0883A0BB">
      <w:pPr>
        <w:spacing w:after="0"/>
        <w:jc w:val="center"/>
        <w:rPr>
          <w:ins w:author="Knoth, Gretchen" w:date="2026-04-21T14:33:00Z" w16du:dateUtc="2026-04-21T18:33:00Z" w:id="35"/>
          <w:rFonts w:ascii="Times New Roman" w:hAnsi="Times New Roman" w:cs="Times New Roman"/>
          <w:b/>
          <w:u w:val="single"/>
        </w:rPr>
      </w:pPr>
      <w:ins w:author="Knoth, Gretchen" w:date="2026-04-21T14:43:00Z" w16du:dateUtc="2026-04-21T18:43:00Z" w:id="36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84864" behindDoc="0" locked="0" layoutInCell="1" allowOverlap="1" wp14:anchorId="4FD4AD55" wp14:editId="4EE8F5B2">
                  <wp:simplePos x="0" y="0"/>
                  <wp:positionH relativeFrom="column">
                    <wp:posOffset>3801745</wp:posOffset>
                  </wp:positionH>
                  <wp:positionV relativeFrom="paragraph">
                    <wp:posOffset>3503295</wp:posOffset>
                  </wp:positionV>
                  <wp:extent cx="1801495" cy="635"/>
                  <wp:effectExtent l="76200" t="95250" r="84455" b="94615"/>
                  <wp:wrapNone/>
                  <wp:docPr id="1752815337" name="Ink 36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5">
                        <w14:nvContentPartPr>
                          <w14:cNvContentPartPr/>
                        </w14:nvContentPartPr>
                        <w14:xfrm>
                          <a:off x="0" y="0"/>
                          <a:ext cx="1801495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36" style="position:absolute;margin-left:296.5pt;margin-top:270.85pt;width:147.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eCIF6AQAACwMAAA4AAABkcnMvZTJvRG9jLnhtbJxSyU7DMBC9I/EP&#10;lu80STe1UZMeqJB6AHqADzCO3VjEnmjsNO3fM+lCWxBC6iXSzIuf3+LZfGsrtlHoDbiMJ72YM+Uk&#10;FMatM/7+9vQw4cwH4QpRgVMZ3ynP5/n93aytU9WHEqpCISMS59O2zngZQp1GkZelssL3oFaOQA1o&#10;RaAR11GBoiV2W0X9OB5HLWBRI0jlPW0XB5Dne36tlQyvWnsVWJXxwWg6HXIWMj4ejGJSit1uPKDd&#10;B+36k/GIR/lMpGsUdWnkUZa4QZUVxpGIb6qFCII1aH5RWSMRPOjQk2Aj0NpItfdE7pL4h7ul++yc&#10;JUPZYCrBBeXCSmA45bcHbrnCVhRB+wwFNSSaAPzISAH9X8hB9AJkY0nPoRVUlQj0JHxpak9Bp6bI&#10;OC6L5KzfbR7PDlZ49vVyDVAj0dHyX0e2Gm0XNilh24xTs7vuu+9SbQOTtEwmcTKcjjiThFH/HXri&#10;PZw/TRfB0i9XFV7O3fGLN5x/AQAA//8DAFBLAwQUAAYACAAAACEA5RTidsUBAABlBAAAEAAAAGRy&#10;cy9pbmsvaW5rMS54bWy0k0Fv2yAUx++T9h0QO+Sy2Bg7TWrV6WmRJm3S1HbSenRtGqMaiADHybff&#10;MybEVdOetouFH7z/e+/Hn5vbg2jRnmnDlSxwEhGMmKxUzeW2wL8fNvMVRsaWsi5bJVmBj8zg2/Xn&#10;Tzdcvog2hy8CBWmGlWgL3Fi7y+O47/uoTyOltzElJI2/y5efP/DaZ9XsmUtuoaQ5hSolLTvYQSzn&#10;dYEreyDhPGjfq05XLGwPEV2dT1hdVmyjtChtUGxKKVmLZCmg7z8Y2eMOFhzqbJnGSHAYeE6jJFtm&#10;q2/XECgPBZ78d9CigU4Eji9rPv4Hzc1bzaGtlC6vlhj5lmq2H3qKHfP8/dl/abVj2nJ2xjxC8RtH&#10;VI3/js8ISjOj2m64G4z2ZdsBsoQQsIWvncQXgLzVAzb/VA+4vKs3be41Gj/elIOHFix1ulrLBQOj&#10;i13wmDUgPITvrXbPgRJ6NSfZnCYPySrP0pwm4J7F5Cq8i0+aT7ozTdB70me/up1AbZys57VtAnQS&#10;0cB8SvxSZsP4trEfpPqhXW7wzYVX6KyE/BR37LnAX9xDRC5zDLgxCLpGNFvQ9OtsQchiRmbklR1D&#10;EeC8/gsAAP//AwBQSwMEFAAGAAgAAAAhAPO3snDfAAAACwEAAA8AAABkcnMvZG93bnJldi54bWxM&#10;j81OwzAQhO9IvIO1SNyo3R+KCXEqVIlDJSTUAHc3XpKIeB3FTpq+PcsJbruzo9lv8t3sOzHhENtA&#10;BpYLBQKpCq6l2sDH+8udBhGTJWe7QGjgghF2xfVVbjMXznTEqUy14BCKmTXQpNRnUsaqQW/jIvRI&#10;fPsKg7eJ16GWbrBnDvedXCm1ld62xB8a2+O+weq7HL2B/XRZv6rDUY/uc6PqssW3w2o05vZmfn4C&#10;kXBOf2b4xWd0KJjpFEZyUXQG7h/X3CXxsFk+gGCH1pqVEytbVmSRy/8di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N4IgXoBAAALAwAADgAAAAAAAAAA&#10;AAAAAAA8AgAAZHJzL2Uyb0RvYy54bWxQSwECLQAUAAYACAAAACEA5RTidsUBAABlBAAAEAAAAAAA&#10;AAAAAAAAAADiAwAAZHJzL2luay9pbmsxLnhtbFBLAQItABQABgAIAAAAIQDzt7Jw3wAAAAsBAAAP&#10;AAAAAAAAAAAAAAAAANUFAABkcnMvZG93bnJldi54bWxQSwECLQAUAAYACAAAACEAeRi8nb8AAAAh&#10;AQAAGQAAAAAAAAAAAAAAAADhBgAAZHJzL19yZWxzL2Uyb0RvYy54bWwucmVsc1BLBQYAAAAABgAG&#10;AHgBAADXBwAAAAA=&#10;" w14:anchorId="0E1BEC3D">
                  <v:imagedata o:title="" r:id="rId16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82816" behindDoc="0" locked="0" layoutInCell="1" allowOverlap="1" wp14:anchorId="5D6ADD6B" wp14:editId="6273626D">
                  <wp:simplePos x="0" y="0"/>
                  <wp:positionH relativeFrom="column">
                    <wp:posOffset>3784302</wp:posOffset>
                  </wp:positionH>
                  <wp:positionV relativeFrom="paragraph">
                    <wp:posOffset>2769637</wp:posOffset>
                  </wp:positionV>
                  <wp:extent cx="18360" cy="734040"/>
                  <wp:effectExtent l="95250" t="95250" r="96520" b="104775"/>
                  <wp:wrapNone/>
                  <wp:docPr id="1255378047" name="Ink 34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7">
                        <w14:nvContentPartPr>
                          <w14:cNvContentPartPr/>
                        </w14:nvContentPartPr>
                        <w14:xfrm>
                          <a:off x="0" y="0"/>
                          <a:ext cx="18360" cy="73404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34" style="position:absolute;margin-left:295.15pt;margin-top:215.25pt;width:7.15pt;height:6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Zc+lzAQAADAMAAA4AAABkcnMvZTJvRG9jLnhtbJxSy07DMBC8I/EP&#10;lu80SV9UUZMeqJB6AHqADzCO3VjE3mjtNu3fs0nfIITUi7W7I49ndjydbW3FNgq9AZfxpBdzppyE&#10;wrhVxj/enx8mnPkgXCEqcCrjO+X5LL+/mzZ1qvpQQlUoZETifNrUGS9DqNMo8rJUVvge1MoRqAGt&#10;CNTiKipQNMRuq6gfx+OoASxqBKm8p+l8D/K849dayfCmtVeBVRkfjOOY9IVThW3V79Pss6tGIx7l&#10;U5GuUNSlkQdZ4gZVVhhHIk5UcxEEW6P5RWWNRPCgQ0+CjUBrI1Xnidwl8Q93C/fVOkuGco2pBBeU&#10;C0uB4bi/DrjlCVvRCpoXKCghsQ7AD4y0oP8D2Yueg1xb0rNPBVUlAn0JX5rac4apKTKOiyI563eb&#10;p7ODJZ59vV4DlEh0sPzXla1G2y6blLBtxinPXXt2WaptYJKGyYTi50wS8jgYxsMOPhLvCY7dxWbp&#10;7asML/tW18Unzr8BAAD//wMAUEsDBBQABgAIAAAAIQDxNLVYxgEAAGYEAAAQAAAAZHJzL2luay9p&#10;bmsxLnhtbLSTQW+bMBTH75P2HSzvkMsCxtCGoZKeFmnSJk1rJ61HCm6wiu3INiH59nsYx6FqulN3&#10;QebZ7//e+/nvm9uD6NCeacOVLHESEYyYrFXD5bbEv+83yxwjYyvZVJ2SrMRHZvDt+uOHGy6fRVfA&#10;F4GCNONKdCVurd0VcTwMQzSkkdLbmBKSxt/k84/veO2zGvbEJbdQ0pxCtZKWHewoVvCmxLU9kHAe&#10;tO9Ur2sWtseIrs8nrK5qtlFaVDYotpWUrEOyEtD3H4zscQcLDnW2TGMkOAy8pFGSrbL86xcIVIcS&#10;z/57aNFAJwLHlzUf/oPm5rXm2FZKV9crjHxLDduPPcWOefH27D+12jFtOTtjnqD4jSOqp3/HZwKl&#10;mVFdP94NRvuq6wFZQgjYwtdO4gtAXusBm3fVAy5v6s2be4nGjzfn4KEFS52u1nLBwOhiFzxmDQiP&#10;4Tur3XOghF4vSbakyX2SF1laJHlEkmx2Fd7FJ81H3Zs26D3qs1/dTqA2TTbwxrYBOoloYD4nfimz&#10;ZXzb2n+k+qFdbvDNhVforIT8FL/YU4k/uYeIXOYUcGMQRBDNrjLyeXFFFpSk+YK88GOoAqDXfwEA&#10;AP//AwBQSwMEFAAGAAgAAAAhAFi9r8PgAAAACwEAAA8AAABkcnMvZG93bnJldi54bWxMj8FOwzAQ&#10;RO9I/IO1SFwQtdPWAUKcChUQByQkSrlv4yWJiO0Qu234e5YTHFfzNPO2XE2uFwcaYxe8gWymQJCv&#10;g+18Y2D79nh5DSIm9Bb74MnAN0VYVacnJRY2HP0rHTapEVziY4EG2pSGQspYt+QwzsJAnrOPMDpM&#10;fI6NtCMeudz1cq5ULh12nhdaHGjdUv252TsDX9vsGedaP71n66iz+4vwYh+CMedn090tiERT+oPh&#10;V5/VoWKnXdh7G0VvQN+oBaMGlgulQTCRq2UOYseRvtIgq1L+/6H6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2Zc+lzAQAADAMAAA4AAAAAAAAAAAAAAAAA&#10;PAIAAGRycy9lMm9Eb2MueG1sUEsBAi0AFAAGAAgAAAAhAPE0tVjGAQAAZgQAABAAAAAAAAAAAAAA&#10;AAAA2wMAAGRycy9pbmsvaW5rMS54bWxQSwECLQAUAAYACAAAACEAWL2vw+AAAAALAQAADwAAAAAA&#10;AAAAAAAAAADPBQAAZHJzL2Rvd25yZXYueG1sUEsBAi0AFAAGAAgAAAAhAHkYvJ2/AAAAIQEAABkA&#10;AAAAAAAAAAAAAAAA3AYAAGRycy9fcmVscy9lMm9Eb2MueG1sLnJlbHNQSwUGAAAAAAYABgB4AQAA&#10;0gcAAAAA&#10;" w14:anchorId="6E8293AF">
                  <v:imagedata o:title="" r:id="rId18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80768" behindDoc="0" locked="0" layoutInCell="1" allowOverlap="1" wp14:anchorId="1ED34A31" wp14:editId="36AE3D5C">
                  <wp:simplePos x="0" y="0"/>
                  <wp:positionH relativeFrom="column">
                    <wp:posOffset>3241040</wp:posOffset>
                  </wp:positionH>
                  <wp:positionV relativeFrom="paragraph">
                    <wp:posOffset>2759710</wp:posOffset>
                  </wp:positionV>
                  <wp:extent cx="516255" cy="635"/>
                  <wp:effectExtent l="76200" t="95250" r="74295" b="94615"/>
                  <wp:wrapNone/>
                  <wp:docPr id="1907761409" name="Ink 32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9">
                        <w14:nvContentPartPr>
                          <w14:cNvContentPartPr/>
                        </w14:nvContentPartPr>
                        <w14:xfrm>
                          <a:off x="0" y="0"/>
                          <a:ext cx="516255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32" style="position:absolute;margin-left:252.35pt;margin-top:212.3pt;width:46.3pt;height:1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BZbR5AQAACgMAAA4AAABkcnMvZTJvRG9jLnhtbJxSyU7DMBC9I/EP&#10;lu80SUtCiZr0QIXUA8sBPsA4dmMRe6Kx27R/z6QLbUEIqZdIMy9+fosn07Vt2EqhN+AKngxizpST&#10;UBm3KPj72+PNmDMfhKtEA04VfKM8n5bXV5OuzdUQamgqhYxInM+7tuB1CG0eRV7Wygo/gFY5AjWg&#10;FYFGXEQVio7YbRMN4ziLOsCqRZDKe9rOdiAvt/xaKxletPYqsKbgo/T+LuMsFDwbpTEpxX6XJbT7&#10;oN1wnKU8KiciX6BoayP3ssQFqqwwjkR8U81EEGyJ5heVNRLBgw4DCTYCrY1UW0/kLol/uJu7z95Z&#10;ciuXmEtwQbnwKjAc8tsCl1xhG4qge4KKGhLLAHzPSAH9X8hO9Azk0pKeXSuoGhHoSfjatJ6Czk1V&#10;cJxXyVG/Wz0cHbzi0dfzOUCNRHvLfx1Za7R92KSErQtOzW7677ZLtQ5M0jJNsmGaciYJovp78EC7&#10;O36YTnKlX84aPJ374ydPuPwCAAD//wMAUEsDBBQABgAIAAAAIQAjTm35xgEAAGYEAAAQAAAAZHJz&#10;L2luay9pbmsxLnhtbLSTQW+bMBTH75P2HSzvkMsCtqElQyU9LdKkTZrWTlqPFNxgFduRMSH59nsY&#10;x6FqulN3QebZ7//e+/nvm9uDbNGem05oVWAaEYy4qnQt1LbAv+83yxVGnS1VXbZa8QIfeYdv1x8/&#10;3Aj1LNscvggUVDeuZFvgxtpdHsfDMERDEmmzjRkhSfxNPf/4jtc+q+ZPQgkLJbtTqNLK8oMdxXJR&#10;F7iyBxLOg/ad7k3Fw/YYMdX5hDVlxTfayNIGxaZUirdIlRL6/oORPe5gIaDOlhuMpICBlyyiaZau&#10;vn6BQHko8Oy/hxY76ETi+LLmw3/Q3LzWHNtKWHadYeRbqvl+7Cl2zPO3Z/9p9I4bK/gZ8wTFbxxR&#10;Nf07PhMowzvd9uPdYLQv2x6QUULAFr42jS8Aea0HbN5VD7i8qTdv7iUaP96cg4cWLHW6WiskB6PL&#10;XfCY7UB4DN9Z454DI+x6SdIlo/d0ladJTmmUZNnsKryLT5qPpu+aoPdozn51O4HaNNkgatsE6CRi&#10;gfmc+KXMhottY/+R6od2ucE3F16hsxLyU/ziTwX+5B4icplTwI1BELtCLE1X9POCpsnVgizICz+G&#10;KgB6/RcAAP//AwBQSwMEFAAGAAgAAAAhAKRNwTfhAAAACwEAAA8AAABkcnMvZG93bnJldi54bWxM&#10;j0FOwzAQRfdI3MEaJDYVtQluWkKcCiGlomJF2gO4sUmixuModtvA6RlWZTl/nv68ydeT69nZjqHz&#10;qOBxLoBZrL3psFGw35UPK2AhajS692gVfNsA6+L2JteZ8Rf8tOcqNoxKMGRaQRvjkHEe6tY6HeZ+&#10;sEi7Lz86HWkcG25GfaFy1/NEiJQ73SFdaPVg31pbH6uTU7Apf8pZstryTfrBxXu9lbPq6JW6v5te&#10;X4BFO8UrDH/6pA4FOR38CU1gvYKFkEtCFchEpsCIWDwvn4AdKJGU8CLn/38of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hQWW0eQEAAAoDAAAOAAAAAAAA&#10;AAAAAAAAADwCAABkcnMvZTJvRG9jLnhtbFBLAQItABQABgAIAAAAIQAjTm35xgEAAGYEAAAQAAAA&#10;AAAAAAAAAAAAAOEDAABkcnMvaW5rL2luazEueG1sUEsBAi0AFAAGAAgAAAAhAKRNwTfhAAAACwEA&#10;AA8AAAAAAAAAAAAAAAAA1QUAAGRycy9kb3ducmV2LnhtbFBLAQItABQABgAIAAAAIQB5GLydvwAA&#10;ACEBAAAZAAAAAAAAAAAAAAAAAOMGAABkcnMvX3JlbHMvZTJvRG9jLnhtbC5yZWxzUEsFBgAAAAAG&#10;AAYAeAEAANkHAAAAAA==&#10;" w14:anchorId="1F1D7EDB">
                  <v:imagedata o:title="" r:id="rId20"/>
                </v:shape>
              </w:pict>
            </mc:Fallback>
          </mc:AlternateContent>
        </w:r>
      </w:ins>
      <w:ins w:author="Knoth, Gretchen" w:date="2026-04-21T14:42:00Z" w16du:dateUtc="2026-04-21T18:42:00Z" w:id="37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78720" behindDoc="0" locked="0" layoutInCell="1" allowOverlap="1" wp14:anchorId="5D568CCB" wp14:editId="48A8784A">
                  <wp:simplePos x="0" y="0"/>
                  <wp:positionH relativeFrom="column">
                    <wp:posOffset>3231515</wp:posOffset>
                  </wp:positionH>
                  <wp:positionV relativeFrom="paragraph">
                    <wp:posOffset>2388870</wp:posOffset>
                  </wp:positionV>
                  <wp:extent cx="635" cy="371475"/>
                  <wp:effectExtent l="95250" t="95250" r="94615" b="104775"/>
                  <wp:wrapNone/>
                  <wp:docPr id="1797173933" name="Ink 30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1">
                        <w14:nvContentPartPr>
                          <w14:cNvContentPartPr/>
                        </w14:nvContentPartPr>
                        <w14:xfrm>
                          <a:off x="0" y="0"/>
                          <a:ext cx="635" cy="37147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30" style="position:absolute;margin-left:249.45pt;margin-top:185.25pt;width:10pt;height:34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2vP96AQAACgMAAA4AAABkcnMvZTJvRG9jLnhtbJxSyU7DMBC9I/EP&#10;1txpki6hRE05UCFxYDnABxjHbixiTzR2Sfl7Jl1oC0JIXCzNjOf5LZ5dr10j3jUFi76EbJCC0F5h&#10;Zf2yhJfn24spiBClr2SDXpfwoQNcz8/PZl1b6CHW2FSaBIP4UHRtCXWMbZEkQdXayTDAVnseGiQn&#10;I5e0TCqSHaO7JhmmaZ50SFVLqHQI3F1shzDf4BujVXw0JugomhLy0SRlfrGE0eQqz0AQ94bTfALi&#10;te/laQbJfCaLJcm2tmpHS/6DlZPWM4kvqIWMUqzI/oByVhEGNHGg0CVojFV6o4nVZek3dXf+rVeW&#10;jdWKCoU+ah+fJMW9f5vBf55wDVvQ3WPFCclVRNghskF/B7IlvUC1csxnmwrpRkb+EqG2bWCjC1uV&#10;QHdVduDv328OCp7ooOvhdMCJJDvJv62sDbnebGYi1iVwxh/9uclSr6NQ3OTwQSjujy6z8eWkH+5h&#10;t+v76shXvnKS4HHdrx994fknAAAA//8DAFBLAwQUAAYACAAAACEAmXcTH8YBAABmBAAAEAAAAGRy&#10;cy9pbmsvaW5rMS54bWy0k0Fv2yAUx++T9h0QO+Sy2Bh7TWLV6WmRJm3StLZSd3RtGqMaiADHybff&#10;MybEVdOd2ouFH7z/e+/Hn+ubg2jRnmnDlSxwEhGMmKxUzeW2wPd3m/kSI2NLWZetkqzAR2bwzfrz&#10;p2sun0WbwxeBgjTDSrQFbqzd5XHc933Up5HS25gSksY/5POvn3jts2r2xCW3UNKcQpWSlh3sIJbz&#10;usCVPZBwHrRvVacrFraHiK7OJ6wuK7ZRWpQ2KDallKxFshTQ9wNG9riDBYc6W6YxEhwGntMoyRbZ&#10;8vsKAuWhwJP/Dlo00InA8WXNvx+guXmtObSV0sXVAiPfUs32Q0+xY56/PftvrXZMW87OmEcofuOI&#10;qvHf8RlBaWZU2w13g9G+bDtAlhACtvC1k/gCkNd6wOZd9YDLm3rT5l6i8eNNOXhowVKnq7VcMDC6&#10;2AWPWQPCQ/jWavccKKFXc5LNaXKXLPOM5t9W0WqZTa7Cu/ik+ag70wS9R332q9sJ1MbJel7bJkAn&#10;EQ3Mp8QvZTaMbxv7n1Q/tMsNvrnwCp2VkJ/iD3sq8Bf3EJHLHANujCRFBNGMUPJ1RmYJSemMvPBj&#10;qAKg1/8AAAD//wMAUEsDBBQABgAIAAAAIQDtJbHM4AAAAAsBAAAPAAAAZHJzL2Rvd25yZXYueG1s&#10;TI/BTsMwDIbvSLxDZCRuLBndoCtNJwRCRbsxpkncsiZrKxKna9K1vD3eCY72/+n353w9OcvOpg+t&#10;RwnzmQBmsPK6xVrC7vPtLgUWokKtrEcj4ccEWBfXV7nKtB/xw5y3sWZUgiFTEpoYu4zzUDXGqTDz&#10;nUHKjr53KtLY11z3aqRyZ/m9EA/cqRbpQqM689KY6ns7OAn2PU3K/Wn4SvbHTTkOr+UOTyjl7c30&#10;/AQsmin+wXDRJ3UoyOngB9SBWQmLVboiVELyKJbAiFjOL5sDRQuRAC9y/v+H4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89rz/egEAAAoDAAAOAAAAAAAA&#10;AAAAAAAAADwCAABkcnMvZTJvRG9jLnhtbFBLAQItABQABgAIAAAAIQCZdxMfxgEAAGYEAAAQAAAA&#10;AAAAAAAAAAAAAOIDAABkcnMvaW5rL2luazEueG1sUEsBAi0AFAAGAAgAAAAhAO0lsczgAAAACwEA&#10;AA8AAAAAAAAAAAAAAAAA1gUAAGRycy9kb3ducmV2LnhtbFBLAQItABQABgAIAAAAIQB5GLydvwAA&#10;ACEBAAAZAAAAAAAAAAAAAAAAAOMGAABkcnMvX3JlbHMvZTJvRG9jLnhtbC5yZWxzUEsFBgAAAAAG&#10;AAYAeAEAANkHAAAAAA==&#10;" w14:anchorId="6DC3C3BA">
                  <v:imagedata o:title="" r:id="rId22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76672" behindDoc="0" locked="0" layoutInCell="1" allowOverlap="1" wp14:anchorId="6CDE299A" wp14:editId="5D2FF7AD">
                  <wp:simplePos x="0" y="0"/>
                  <wp:positionH relativeFrom="column">
                    <wp:posOffset>1330902</wp:posOffset>
                  </wp:positionH>
                  <wp:positionV relativeFrom="paragraph">
                    <wp:posOffset>2380117</wp:posOffset>
                  </wp:positionV>
                  <wp:extent cx="1892300" cy="635"/>
                  <wp:effectExtent l="95250" t="95250" r="69850" b="94615"/>
                  <wp:wrapNone/>
                  <wp:docPr id="152816515" name="Ink 25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3">
                        <w14:nvContentPartPr>
                          <w14:cNvContentPartPr/>
                        </w14:nvContentPartPr>
                        <w14:xfrm>
                          <a:off x="0" y="0"/>
                          <a:ext cx="1892300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25" style="position:absolute;margin-left:101.95pt;margin-top:182.4pt;width:154.65pt;height: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VNa95AQAACwMAAA4AAABkcnMvZTJvRG9jLnhtbJxSyW7CMBC9V+o/&#10;WL6XLJQIIgKHokocuhzaD3Adm1iNPdHYEPj7TgIUaFVV4hJp5sXPb/F0vrU12yj0BlzBk0HMmXIS&#10;SuNWBX9/e7wbc+aDcKWowamC75Tn89ntzbRtcpVCBXWpkBGJ83nbFLwKocmjyMtKWeEH0ChHoAa0&#10;ItCIq6hE0RK7raM0jrOoBSwbBKm8p+1iD/JZz6+1kuFFa68Cqws+HE3GE85CwbPhKCal2O2ylHYf&#10;tEvH2YhHs6nIVyiaysiDLHGFKiuMIxHfVAsRBFuj+UVljUTwoMNAgo1AayNV74ncJfEPd0v32TlL&#10;7uUacwkuKBdeBYZjfj1wzRW2pgjaJyipIbEOwA+MFND/hexFL0CuLenZt4KqFoGehK9M4yno3JQF&#10;x2WZnPS7zcPJwSuefD1fAtRIdLD815GtRtuFTUrYtuDU7K779l2qbWCSlsl4kg670iVh1H+HHnn3&#10;54/TWbD0y0WF53N3/OwNz74AAAD//wMAUEsDBBQABgAIAAAAIQAFrjg7xwEAAGYEAAAQAAAAZHJz&#10;L2luay9pbmsxLnhtbLSTQW/bIBTH75P2HRA75LLYGCdxatXpaZEmbdLUdtJ2dG0aoxqIAMfJt98z&#10;JsRV0522i4UfvP9778ef27ujaNGBacOVLHASEYyYrFTN5a7APx+38zVGxpayLlslWYFPzOC7zccP&#10;t1y+iDaHLwIFaYaVaAvcWLvP47jv+6hPI6V3MSUkjb/Kl+/f8MZn1eyZS26hpDmHKiUtO9pBLOd1&#10;gSt7JOE8aD+oTlcsbA8RXV1OWF1WbKu0KG1QbEopWYtkKaDvXxjZ0x4WHOrsmMZIcBh4TqNkkS3W&#10;X24gUB4LPPnvoEUDnQgcX9f8/R80t281h7ZSmq0yjHxLNTsMPcWOef7+7D+02jNtObtgHqH4jROq&#10;xn/HZwSlmVFtN9wNRoey7QBZQgjYwtdO4itA3uoBm3+qB1ze1Zs29xqNH2/KwUMLljpfreWCgdHF&#10;PnjMGhAewg9Wu+dACV3NyWJOk8dknS9oni6jZXIzuQrv4rPmk+5ME/Se9MWvbidQGyfreW2bAJ1E&#10;NDCfEr+W2TC+a+xfUv3QLjf45sordFZCfop79lzgT+4hIpc5BtwYBCVrRNMsXX2eLekym5EZeeXH&#10;UAVAb/4AAAD//wMAUEsDBBQABgAIAAAAIQBx5pHT3wAAAAsBAAAPAAAAZHJzL2Rvd25yZXYueG1s&#10;TI9NT8JAEIbvJv6HzZh4k11aJVC7JcagFxMSkHheusO2oTvbdBeo/nrHEx7nnSfvR7kcfSfOOMQ2&#10;kIbpRIFAqoNtyWnYfb49zEHEZMiaLhBq+MYIy+r2pjSFDRfa4HmbnGATioXR0KTUF1LGukFv4iT0&#10;SPw7hMGbxOfgpB3Mhc19JzOlZtKbljihMT2+Nlgftyev4Wsz+tVql9LPx0Ja9+7WtVVrre/vxpdn&#10;EAnHdIXhrz5Xh4o77cOJbBSdhkzlC0Y15LNH3sDE0zTPQOxZmbMiq1L+31D9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BMVNa95AQAACwMAAA4AAAAAAAAA&#10;AAAAAAAAPAIAAGRycy9lMm9Eb2MueG1sUEsBAi0AFAAGAAgAAAAhAAWuODvHAQAAZgQAABAAAAAA&#10;AAAAAAAAAAAA4QMAAGRycy9pbmsvaW5rMS54bWxQSwECLQAUAAYACAAAACEAceaR098AAAALAQAA&#10;DwAAAAAAAAAAAAAAAADWBQAAZHJzL2Rvd25yZXYueG1sUEsBAi0AFAAGAAgAAAAhAHkYvJ2/AAAA&#10;IQEAABkAAAAAAAAAAAAAAAAA4gYAAGRycy9fcmVscy9lMm9Eb2MueG1sLnJlbHNQSwUGAAAAAAYA&#10;BgB4AQAA2AcAAAAA&#10;" w14:anchorId="26AF772C">
                  <v:imagedata o:title="" r:id="rId24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74624" behindDoc="0" locked="0" layoutInCell="1" allowOverlap="1" wp14:anchorId="29F8F0A9" wp14:editId="2BC3B615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1492885</wp:posOffset>
                  </wp:positionV>
                  <wp:extent cx="910590" cy="910590"/>
                  <wp:effectExtent l="95250" t="95250" r="80010" b="99060"/>
                  <wp:wrapNone/>
                  <wp:docPr id="1244919115" name="Ink 23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5">
                        <w14:nvContentPartPr>
                          <w14:cNvContentPartPr/>
                        </w14:nvContentPartPr>
                        <w14:xfrm>
                          <a:off x="0" y="0"/>
                          <a:ext cx="910590" cy="910590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23" style="position:absolute;margin-left:31.3pt;margin-top:114.75pt;width:77.35pt;height:77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3zpVyAQAADQMAAA4AAABkcnMvZTJvRG9jLnhtbJxSXU/CMBR9N/E/&#10;NH2XbSDELQweJCY8qDzoD6hdyxrX3uW2Y/DvvWMgoDEmvCy3Pdm556PT+dZWbKPQG3A5TwYxZ8pJ&#10;KIxb5/z97enugTMfhCtEBU7lfKc8n89ub6ZtnakhlFAVChmROJ+1dc7LEOosirwslRV+ALVyBGpA&#10;KwIdcR0VKFpit1U0jONJ1AIWNYJU3tPtogf5bM+vtZLhVWuvAqtyPhqn6ZCz0E2TEU3YTwlnHz2a&#10;8Gg2FdkaRV0aeZAlrlBlhXEk4ptqIYJgDZpfVNZIBA86DCTYCLQ2Uu09kbsk/uFu6T47Z8m9bDCT&#10;4IJyYSUwHPPbA9essBVF0D5DQQ2JJgA/MFJA/xfSi16AbCzp6VtBVYlAT8KXpvYUdGaKnOOySE76&#10;3ebx5GCFJ18vlwA1Eh0s//XLVqPtwiYlbJtzeoO77rvvUm0Dk3SZJvE4JUQSdJjPmHuG456zaGn5&#10;RYnn507Y2SuefQEAAP//AwBQSwMEFAAGAAgAAAAhAOTHY5HGAQAAaAQAABAAAABkcnMvaW5rL2lu&#10;azEueG1stJNNb+MgEIbvK/U/IHroZWNj4nzUqtPTRlppV1q1XWl7dG0aoxqIAMfJv98xJsRV057a&#10;C4KBeZl5eLm53YsG7Zg2XMkcJxHBiMlSVVxucvz3YT1ZYmRsIauiUZLl+MAMvl1dfLvh8kU0GYwI&#10;FKTpZ6LJcW3tNovjruuibhopvYkpIdP4p3z5/QuvfFbFnrnkFq40x1CppGV724tlvMpxafcknAft&#10;e9XqkoXtPqLL0wmri5KtlRaFDYp1ISVrkCwE1P0PI3vYwoTDPRumMRIcGp7QKEkX6fLHNQSKfY5H&#10;6xZKNFCJwPF5zccv0Fy/1ezLmtLFfIGRL6liu76m2DHP3u/9j1Zbpi1nJ8wDFL9xQOWwdnwGUJoZ&#10;1bT922C0K5oWkCWEgC383Ul8BshbPWDzqXrA5V29cXGv0fj2xhw8tGCp49NaLhgYXWyDx6wB4T58&#10;b7X7DpTQ+YSkE5o8JMsspRlNo+lsMXoK7+Kj5pNuTR30nvTJr24nUBs663hl6wCdRDQwHxM/l1kz&#10;vqntB6m+aZcbfHPmFzorId/FHXvO8aX7iMhlDgHXBkEJoulsTr9f0Rm97oflFXnlyHAPoF79BwAA&#10;//8DAFBLAwQUAAYACAAAACEAtQgUmOEAAAAKAQAADwAAAGRycy9kb3ducmV2LnhtbEyPQU7DMBBF&#10;90jcwRokNog6dSCUkEkFCNQNgrZwADeeJinxOMRuG26PWcFy9J/+f1PMR9uJAw2+dYwwnSQgiCtn&#10;Wq4RPt6fL2cgfNBsdOeYEL7Jw7w8PSl0btyRV3RYh1rEEva5RmhC6HMpfdWQ1X7ieuKYbd1gdYjn&#10;UEsz6GMst51USZJJq1uOC43u6bGh6nO9twiL14dx+bb4cs3Fbrl62u58+uI84vnZeH8HItAY/mD4&#10;1Y/qUEanjduz8aJDyFQWSQSlbq9BREBNb1IQG4R0dqVAloX8/0L5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V3zpVyAQAADQMAAA4AAAAAAAAAAAAAAAAA&#10;PAIAAGRycy9lMm9Eb2MueG1sUEsBAi0AFAAGAAgAAAAhAOTHY5HGAQAAaAQAABAAAAAAAAAAAAAA&#10;AAAA2gMAAGRycy9pbmsvaW5rMS54bWxQSwECLQAUAAYACAAAACEAtQgUmOEAAAAKAQAADwAAAAAA&#10;AAAAAAAAAADOBQAAZHJzL2Rvd25yZXYueG1sUEsBAi0AFAAGAAgAAAAhAHkYvJ2/AAAAIQEAABkA&#10;AAAAAAAAAAAAAAAA3AYAAGRycy9fcmVscy9lMm9Eb2MueG1sLnJlbHNQSwUGAAAAAAYABgB4AQAA&#10;0gcAAAAA&#10;" w14:anchorId="52EEB891">
                  <v:imagedata o:title="" r:id="rId26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72576" behindDoc="0" locked="0" layoutInCell="1" allowOverlap="1" wp14:anchorId="4BC952A9" wp14:editId="0912331F">
                  <wp:simplePos x="0" y="0"/>
                  <wp:positionH relativeFrom="column">
                    <wp:posOffset>425502</wp:posOffset>
                  </wp:positionH>
                  <wp:positionV relativeFrom="paragraph">
                    <wp:posOffset>1475437</wp:posOffset>
                  </wp:positionV>
                  <wp:extent cx="360" cy="360"/>
                  <wp:effectExtent l="76200" t="95250" r="76200" b="95250"/>
                  <wp:wrapNone/>
                  <wp:docPr id="1005714285" name="Ink 21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7">
                        <w14:nvContentPartPr>
                          <w14:cNvContentPartPr/>
                        </w14:nvContentPartPr>
                        <w14:xfrm>
                          <a:off x="0" y="0"/>
                          <a:ext cx="360" cy="36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21" style="position:absolute;margin-left:30.65pt;margin-top:113.35pt;width:5.7pt;height:5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sdROM8YBAABmBAAAEAAAAGRycy9pbmsvaW5rMS54bWy0k0Fv&#10;2yAUx++T9h0QO+wy2+A4iWvV6WmRJm3StHbSdnRtGqMaiADHybffMybEVdOdNlmy4MH7896PP7d3&#10;R9GhA9OGK1liGhOMmKxVw+WuxD8ftlGOkbGVbKpOSVbiEzP4bvP+3S2Xz6Ir4I9AQZpxJLoSt9bu&#10;iyQZhiEeFrHSuyQlZJF8kc/fvuKNz2rYE5fcwpHmHKqVtOxoR7GCNyWu7ZGE/aB9r3pds7A8RnR9&#10;2WF1VbOt0qKyQbGtpGQdkpWAun9hZE97GHA4Z8c0RoJDw1Ea02yd5Z9vIFAdSzyb91CigUoETq5r&#10;/v4PmtvXmmNZi3S9WmPkS2rYYawpccyLt3v/rtWeacvZBfMExS+cUD3NHZ8JlGZGdf14Nxgdqq4H&#10;ZJQQsIU/myZXgLzWAzb/VA+4vKk3L+4lGt/enIOHFix1vlrLBQOji33wmDUgPIbvrXbPISXpKiJZ&#10;lNIHmhdZWtBlvMqz2VV4F581H3Vv2qD3qC9+dSuB2tTZwBvbBugkTgPzOfFrmS3ju9b+JdU37XKD&#10;b668Qmcl5Lv4wZ5K/ME9ROQyp4BrgyCC0my5Xn76SOCLcnpDX/gxnAKgN38AAAD//wMAUEsDBBQA&#10;BgAIAAAAIQDiB/Fq3wAAAAkBAAAPAAAAZHJzL2Rvd25yZXYueG1sTI/BTsMwDIbvSLxDZCRuLG2H&#10;tqo0nVA1DkgIsbFxzhrTVDRO1WRb9/aY0zhZtj/9/lyuJteLE46h86QgnSUgkBpvOmoV7D5fHnIQ&#10;IWoyuveECi4YYFXd3pS6MP5MGzxtYys4hEKhFdgYh0LK0Fh0Osz8gMS7bz86HbkdW2lGfeZw18ss&#10;SRbS6Y74gtUD1habn+3RKfio5dvaPr7b/X5j8q+m3nWX17VS93fT8xOIiFO8wvCnz+pQsdPBH8kE&#10;0StYpHMmFWTZYgmCgWXG9cCDeZ6CrEr5/4PqF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F1SU5oAQAABwMAAA4AAAAAAAAAAAAAAAAAPAIAAGRycy9lMm9E&#10;b2MueG1sUEsBAi0AFAAGAAgAAAAhALHUTjPGAQAAZgQAABAAAAAAAAAAAAAAAAAA0AMAAGRycy9p&#10;bmsvaW5rMS54bWxQSwECLQAUAAYACAAAACEA4gfxat8AAAAJAQAADwAAAAAAAAAAAAAAAADEBQAA&#10;ZHJzL2Rvd25yZXYueG1sUEsBAi0AFAAGAAgAAAAhAHkYvJ2/AAAAIQEAABkAAAAAAAAAAAAAAAAA&#10;0AYAAGRycy9fcmVscy9lMm9Eb2MueG1sLnJlbHNQSwUGAAAAAAYABgB4AQAAxgcAAAAA&#10;" w14:anchorId="580E74B9">
                  <v:imagedata o:title="" r:id="rId28"/>
                </v:shape>
              </w:pict>
            </mc:Fallback>
          </mc:AlternateContent>
        </w:r>
      </w:ins>
      <w:ins w:author="Knoth, Gretchen" w:date="2026-04-21T14:41:00Z" w16du:dateUtc="2026-04-21T18:41:00Z" w:id="38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71552" behindDoc="0" locked="0" layoutInCell="1" allowOverlap="1" wp14:anchorId="6749F1DD" wp14:editId="1E049ADE">
                  <wp:simplePos x="0" y="0"/>
                  <wp:positionH relativeFrom="column">
                    <wp:posOffset>434142</wp:posOffset>
                  </wp:positionH>
                  <wp:positionV relativeFrom="paragraph">
                    <wp:posOffset>152797</wp:posOffset>
                  </wp:positionV>
                  <wp:extent cx="635" cy="1340485"/>
                  <wp:effectExtent l="76200" t="95250" r="94615" b="88265"/>
                  <wp:wrapNone/>
                  <wp:docPr id="1063378726" name="Ink 17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9">
                        <w14:nvContentPartPr>
                          <w14:cNvContentPartPr/>
                        </w14:nvContentPartPr>
                        <w14:xfrm>
                          <a:off x="0" y="0"/>
                          <a:ext cx="635" cy="134048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17" style="position:absolute;margin-left:29.2pt;margin-top:9.25pt;width:10pt;height:11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Xb/V6AQAACwMAAA4AAABkcnMvZTJvRG9jLnhtbJxSyU7DMBC9I/EP&#10;1txpki5RiZr2QIXEgeUAH2Acu7GIPdHYbcrfM+lCCwghcbE0M57nt3i22LpGbDQFi76EbJCC0F5h&#10;Zf2qhJfn26spiBClr2SDXpfwrgMs5pcXs64t9BBrbCpNgkF8KLq2hDrGtkiSoGrtZBhgqz0PDZKT&#10;kUtaJRXJjtFdkwzTNE86pKolVDoE7i73Q5jv8I3RKj4aE3QUTQn5aJIyv1jCaJIPcxDEveE0n4B4&#10;7XvX0xyS+UwWK5JtbdWBlvwHKyetZxKfUEsZpViT/QHlrCIMaOJAoUvQGKv0ThOry9Jv6u78W68s&#10;G6s1FQp91D4+SYpH/3aD/zzhGragu8eKE5LriHBAZIP+DmRPeolq7ZjPPhXSjYz8JUJt28BGF7Yq&#10;ge6q7MTfb25OCp7opOvh64ATSQ6Sf1vZGnK92cxEbEvgjN/7c5el3kahuMnhg1Dcz0bjdDyd9NMj&#10;7n7/WJ0Zy1e+RHhe9+tnf3j+AQAA//8DAFBLAwQUAAYACAAAACEAYo65NMUBAABlBAAAEAAAAGRy&#10;cy9pbmsvaW5rMS54bWy0k0Fv2yAUx++T9h0QO+Sy2ICtJLPq9LRIk1ZpWjtpPbo2jVFtiADHybfv&#10;MybEVdOe2ouFH7z/e+/Hn6vrQ9ugPddGKJljGhGMuCxVJeQ2x//uNvMVRsYWsioaJXmOj9zg6/XX&#10;L1dCPrVNBl8ECtIMq7bJcW3tLovjvu+jPomU3saMkCT+JZ9ufuO1z6r4o5DCQklzCpVKWn6wg1gm&#10;qhyX9kDCedC+VZ0uedgeIro8n7C6KPlG6bawQbEupOQNkkULff/HyB53sBBQZ8s1Rq2Agecsouky&#10;Xf38AYHikOPJfwctGuikxfFlzftP0Ny81hzaSthyscTIt1Tx/dBT7Jhnb8/+R6sd11bwM+YRit84&#10;onL8d3xGUJob1XTD3WC0L5oOkFFCwBa+No0vAHmtB2w+VA+4vKk3be4lGj/elIOHFix1ulorWg5G&#10;b3fBY9aA8BC+tdo9B0bYYk7SOaN3dJWlNEsouGcxuQrv4pPmg+5MHfQe9NmvbidQGyfrRWXrAJ1E&#10;LDCfEr+UWXOxre07qX5olxt8c+EVOishP8Vf/pjjb+4hIpc5BtwYDFHE0nRBv8/ILFmydEZe2DEU&#10;Ac7rZwAAAP//AwBQSwMEFAAGAAgAAAAhAE86XlTaAAAACAEAAA8AAABkcnMvZG93bnJldi54bWxM&#10;j81OwzAQhO9IvIO1SNyoQ2ghDXEqFJUzovxd3XhJIuK1ZbtpeHu2J3qcndG3M9VmtqOYMMTBkYLb&#10;RQYCqXVmoE7B+9vzTQEiJk1Gj45QwS9G2NSXF5UujTvSK0671AmGUCy1gj4lX0oZ2x6tjgvnkdj7&#10;dsHqxDJ00gR9ZLgdZZ5l99LqgfhDrz02PbY/u4NlyuCnu63bfqzlSxcofuW+aT6Vur6anx5BJJzT&#10;fxhO9bk61Nxp7w5kohgVrIolJ/lerECw/3DSewX5MluDrCt5PqD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BWXb/V6AQAACwMAAA4AAAAAAAAAAAAAAAAA&#10;PAIAAGRycy9lMm9Eb2MueG1sUEsBAi0AFAAGAAgAAAAhAGKOuTTFAQAAZQQAABAAAAAAAAAAAAAA&#10;AAAA4gMAAGRycy9pbmsvaW5rMS54bWxQSwECLQAUAAYACAAAACEATzpeVNoAAAAIAQAADwAAAAAA&#10;AAAAAAAAAADVBQAAZHJzL2Rvd25yZXYueG1sUEsBAi0AFAAGAAgAAAAhAHkYvJ2/AAAAIQEAABkA&#10;AAAAAAAAAAAAAAAA3AYAAGRycy9fcmVscy9lMm9Eb2MueG1sLnJlbHNQSwUGAAAAAAYABgB4AQAA&#10;0gcAAAAA&#10;" w14:anchorId="7FB2588D">
                  <v:imagedata o:title="" r:id="rId30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69504" behindDoc="0" locked="0" layoutInCell="1" allowOverlap="1" wp14:anchorId="56667424" wp14:editId="4ADCBEF3">
                  <wp:simplePos x="0" y="0"/>
                  <wp:positionH relativeFrom="column">
                    <wp:posOffset>5585742</wp:posOffset>
                  </wp:positionH>
                  <wp:positionV relativeFrom="paragraph">
                    <wp:posOffset>144157</wp:posOffset>
                  </wp:positionV>
                  <wp:extent cx="635" cy="3404870"/>
                  <wp:effectExtent l="76200" t="95250" r="75565" b="100330"/>
                  <wp:wrapNone/>
                  <wp:docPr id="82433385" name="Ink 15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31">
                        <w14:nvContentPartPr>
                          <w14:cNvContentPartPr/>
                        </w14:nvContentPartPr>
                        <w14:xfrm>
                          <a:off x="0" y="0"/>
                          <a:ext cx="635" cy="3404870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15" style="position:absolute;margin-left:434.8pt;margin-top:8.55pt;width:10pt;height:27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J30V6AQAACwMAAA4AAABkcnMvZTJvRG9jLnhtbJxSyU7DMBC9I/EP&#10;1txp0i2UqCkHKiQOLAf4AOPYjUXsicYuKX/PJG1pC0JIXCzNPPn5LZ5fb1wt3jUFi76A4SAFob3C&#10;0vpVAS/PtxczECFKX8oavS7gQwe4Xpyfzdsm1yOssC41CSbxIW+bAqoYmzxJgqq0k2GAjfYMGiQn&#10;I4+0SkqSLbO7OhmlaZa0SGVDqHQIvF1uQVj0/MZoFR+NCTqKuoBsPE1ZXyxgPM3GGQji3WiWTUG8&#10;drurqwySxVzmK5JNZdVOlvyHKietZxFfVEsZpViT/UHlrCIMaOJAoUvQGKt074ndDdNv7u78W+ds&#10;OFFryhX6qH18khT3+fXAf55wNUfQ3mPJDcl1RNgxckB/F7IVvUS1dqxn2wrpWkb+EqGyTeCgc1sW&#10;QHfl8KDfv98cHDzRwdfDKcCNJDvLv13ZGHJd2KxEbArgjj+6s+9Sb6JQvOTyQSjejyfpZHbZo3ve&#10;7f39dBQsP31S4fHcyTr6w4tPAAAA//8DAFBLAwQUAAYACAAAACEAkGDwv8YBAABlBAAAEAAAAGRy&#10;cy9pbmsvaW5rMS54bWy0k0Fv2yAUx++T9h0QO+Sy2EDcxrHq9LRIkzZpajtpPbo2jVENRBjHybff&#10;MybEVdOetouFH7z/e+/Hn5vbg2zQnptWaJVjGhGMuCp1JdQ2x78fNvMUo9YWqioarXiOj7zFt+vP&#10;n26EepFNBl8ECqodVrLJcW3tLovjvu+jfhFps40ZIYv4u3r5+QOvfVbFn4USFkq2p1CpleUHO4hl&#10;ospxaQ8knAfte92ZkoftIWLK8wlripJvtJGFDYp1oRRvkCok9P0HI3vcwUJAnS03GEkBA89ZRJNl&#10;kn5bQaA45Hjy30GLLXQicXxZ8/E/aG7eag5tLdjyeomRb6ni+6Gn2DHP3p/9l9E7bqzgZ8wjFL9x&#10;ROX47/iMoAxvddMNd4PRvmg6QEYJAVv42jS+AOStHrD5p3rA5V29aXOv0fjxphw8tGCp09VaITkY&#10;Xe6Cx2wLwkP43hr3HBhh13OSzBl9oGmW0IymEV0tJ1fhXXzSfDJdWwe9J3P2q9sJ1MbJelHZOkAn&#10;EQvMp8QvZdZcbGv7Qaof2uUG31x4hc5KyE9xx59z/MU9ROQyx4Ab4wpRxJKELb7OyGyVXKUz8sqO&#10;oQhwXv8FAAD//wMAUEsDBBQABgAIAAAAIQBPTEpA3gAAAAoBAAAPAAAAZHJzL2Rvd25yZXYueG1s&#10;TI9Na8JAEIbvhf6HZYTe6saiaYzZSCsUehKqpec1O2aD2dmQ3Wj013c8tceZ9+H9KNaja8UZ+9B4&#10;UjCbJiCQKm8aqhV87z+eMxAhajK69YQKrhhgXT4+FDo3/kJfeN7FWrAJhVwrsDF2uZShsuh0mPoO&#10;ibWj752OfPa1NL2+sLlr5UuSpNLphjjB6g43FqvTbnAcMg6L5ebzeN1ub9ac5uFWvf/slXqajG8r&#10;EBHH+AfDvT5Xh5I7HfxAJohWQZYuU0ZZeJ2BYCDL7o+DgkU6T0GWhfw/ofw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9UnfRXoBAAALAwAADgAAAAAAAAAA&#10;AAAAAAA8AgAAZHJzL2Uyb0RvYy54bWxQSwECLQAUAAYACAAAACEAkGDwv8YBAABlBAAAEAAAAAAA&#10;AAAAAAAAAADiAwAAZHJzL2luay9pbmsxLnhtbFBLAQItABQABgAIAAAAIQBPTEpA3gAAAAoBAAAP&#10;AAAAAAAAAAAAAAAAANYFAABkcnMvZG93bnJldi54bWxQSwECLQAUAAYACAAAACEAeRi8nb8AAAAh&#10;AQAAGQAAAAAAAAAAAAAAAADhBgAAZHJzL19yZWxzL2Uyb0RvYy54bWwucmVsc1BLBQYAAAAABgAG&#10;AHgBAADXBwAAAAA=&#10;" w14:anchorId="14FBCAB9">
                  <v:imagedata o:title="" r:id="rId32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67456" behindDoc="0" locked="0" layoutInCell="1" allowOverlap="1" wp14:anchorId="55EE00BD" wp14:editId="4535E2D8">
                  <wp:simplePos x="0" y="0"/>
                  <wp:positionH relativeFrom="column">
                    <wp:posOffset>479862</wp:posOffset>
                  </wp:positionH>
                  <wp:positionV relativeFrom="paragraph">
                    <wp:posOffset>152797</wp:posOffset>
                  </wp:positionV>
                  <wp:extent cx="5060950" cy="635"/>
                  <wp:effectExtent l="76200" t="95250" r="82550" b="94615"/>
                  <wp:wrapNone/>
                  <wp:docPr id="357912955" name="Ink 13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33">
                        <w14:nvContentPartPr>
                          <w14:cNvContentPartPr/>
                        </w14:nvContentPartPr>
                        <w14:xfrm>
                          <a:off x="0" y="0"/>
                          <a:ext cx="5060950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13" style="position:absolute;margin-left:34.95pt;margin-top:7.05pt;width:404.15pt;height:1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BxvJ5AQAACwMAAA4AAABkcnMvZTJvRG9jLnhtbJxSXU/CMBR9N/E/&#10;LH2XDXCLLAweJCY8qDzoD6hdyxrX3uW2Y+Pfe7eBgMaY8LLk3rOeno/Ol60pg51Ep8FmbDyKWCCt&#10;gFzbbcbe357uHljgPLc5L8HKjO2lY8vF7c28qVI5gQLKXGJAJNalTZWxwvsqDUMnCmm4G0ElLYEK&#10;0HBPI27DHHlD7KYMJ1GUhA1gXiEI6RxtVwPIFj2/UlL4V6Wc9EGZsWk8m5Ecn7FkGkekFLtdMqXd&#10;B+0mD0nMwsWcp1vkVaHFQRa/QpXh2pKIb6oV9zyoUf+iMlogOFB+JMCEoJQWsvdE7sbRD3dr+9k5&#10;G9+LGlMB1kvrNxz9Mb8euOYKU1IEzTPk1BCvPbADIwX0fyGD6BWI2pCeoRWUJff0JFyhK0dBpzrP&#10;GK7z8Um/3T2eHGzw5OvlEqBGwoPlv460Ck0XNikJ2oxRs/vu23cpWx8IWsZREs1iggRh1H+HHnmH&#10;88fpLFj65aLC87k7fvaGF18AAAD//wMAUEsDBBQABgAIAAAAIQBjJJYZxwEAAGcEAAAQAAAAZHJz&#10;L2luay9pbmsxLnhtbLSTTW/jIBCG7yvtf0DsIZeNDcRpEqtOTxtppa606ofUPbo2jVENRIDj5N93&#10;bBPiqumedi8WHph3Zh5erm8OskZ7bqzQKsM0IhhxVehSqG2GHx820yVG1uWqzGuteIaP3OKb9dcv&#10;10K9yjqFLwIFZbuVrDNcObdL47ht26idRdpsY0bILP6pXn/d4rXPKvmLUMJBSXsKFVo5fnCdWCrK&#10;DBfuQMJ50L7XjSl42O4ipjifcCYv+EYbmbugWOVK8RqpXELfTxi54w4WAupsucFIChh4yiKaLJLl&#10;jxUE8kOGR/8NtGihE4njy5p//oPm5qNm19aMLa4WGPmWSr7veop75unns/82eseNE/yMeYDiN46o&#10;GP57PgMow62um+5uMNrndQPIKCFgC1+bxheAfNQDNv9UD7h8qjdu7j0aP96Yg4cWLHW6WickB6PL&#10;XfCYsyDche+d6Z8DI+xqSpIpow90mSY0pbNoTpPRVXgXnzSfTWOroPdszn7tdwK1YbJWlK4K0EnE&#10;AvMx8UuZFRfbyv0l1Q/d5wbfXHiFvZWQn+KOv2T4W/8QUZ85BPoxCJozxBK6Yt8nNCHz1YRMyDtD&#10;hjJAev0GAAD//wMAUEsDBBQABgAIAAAAIQCRM6Yh2wAAAAgBAAAPAAAAZHJzL2Rvd25yZXYueG1s&#10;TI/BTsMwEETvSPyDtUjcqJOC2jSNU1WVgDNtP8Cx3SRtvI5s1wl/z3KC486MZt9Uu9kOLBkfeocC&#10;8kUGzKByusdWwPn0/lIAC1GiloNDI+DbBNjVjw+VLLWb8MukY2wZlWAopYAuxrHkPKjOWBkWbjRI&#10;3sV5KyOdvuXay4nK7cCXWbbiVvZIHzo5mkNn1O14twJOIVMpn5r1x2fID2qfkj9fL0I8P837LbBo&#10;5vgXhl98QoeamBp3Rx3YIGC12VCS9LccGPnFulgCawS8ksDriv8fUP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8HG8nkBAAALAwAADgAAAAAAAAAAAAAA&#10;AAA8AgAAZHJzL2Uyb0RvYy54bWxQSwECLQAUAAYACAAAACEAYySWGccBAABnBAAAEAAAAAAAAAAA&#10;AAAAAADhAwAAZHJzL2luay9pbmsxLnhtbFBLAQItABQABgAIAAAAIQCRM6Yh2wAAAAgBAAAPAAAA&#10;AAAAAAAAAAAAANYFAABkcnMvZG93bnJldi54bWxQSwECLQAUAAYACAAAACEAeRi8nb8AAAAhAQAA&#10;GQAAAAAAAAAAAAAAAADeBgAAZHJzL19yZWxzL2Uyb0RvYy54bWwucmVsc1BLBQYAAAAABgAGAHgB&#10;AADUBwAAAAA=&#10;" w14:anchorId="64AED0AA">
                  <v:imagedata o:title="" r:id="rId34"/>
                </v:shape>
              </w:pict>
            </mc:Fallback>
          </mc:AlternateContent>
        </w:r>
      </w:ins>
      <w:ins w:author="Knoth, Gretchen" w:date="2026-04-21T14:40:00Z" w16du:dateUtc="2026-04-21T18:40:00Z" w:id="39">
        <w:r w:rsidRPr="00083B7D">
          <w:rPr>
            <w:rFonts w:ascii="Times New Roman" w:hAnsi="Times New Roman" w:cs="Times New Roman"/>
            <w:b/>
            <w:u w:val="single"/>
          </w:rPr>
          <w:drawing>
            <wp:inline distT="0" distB="0" distL="0" distR="0" wp14:anchorId="01309F3E" wp14:editId="28482C44">
              <wp:extent cx="5065414" cy="3530637"/>
              <wp:effectExtent l="0" t="0" r="1905" b="0"/>
              <wp:docPr id="889455220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9455220" name=""/>
                      <pic:cNvPicPr/>
                    </pic:nvPicPr>
                    <pic:blipFill>
                      <a:blip r:embed="rId3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71349" cy="353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:rsidR="00CA5F07" w:rsidP="00083B7D" w:rsidRDefault="00CA5F07" w14:paraId="7A72EF09" w14:textId="77777777">
      <w:pPr>
        <w:spacing w:after="0"/>
        <w:rPr>
          <w:rFonts w:ascii="Times New Roman" w:hAnsi="Times New Roman" w:cs="Times New Roman"/>
          <w:b/>
          <w:u w:val="single"/>
        </w:rPr>
        <w:pPrChange w:author="Knoth, Gretchen" w:date="2026-04-21T14:45:00Z" w16du:dateUtc="2026-04-21T18:45:00Z" w:id="40">
          <w:pPr>
            <w:spacing w:after="0"/>
            <w:jc w:val="center"/>
          </w:pPr>
        </w:pPrChange>
      </w:pPr>
    </w:p>
    <w:p w:rsidR="00D41F95" w:rsidP="00DB756A" w:rsidRDefault="00DB756A" w14:paraId="222B9E02" w14:textId="1AB169AE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D41F95" w:rsidSect="00DB756A">
          <w:type w:val="continuous"/>
          <w:pgSz w:w="12240" w:h="15840" w:orient="portrait"/>
          <w:pgMar w:top="108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u w:val="single"/>
        </w:rPr>
        <w:t xml:space="preserve">Non-Core North </w:t>
      </w:r>
      <w:r w:rsidR="00D41F95">
        <w:rPr>
          <w:rFonts w:ascii="Times New Roman" w:hAnsi="Times New Roman" w:cs="Times New Roman"/>
          <w:b/>
          <w:u w:val="single"/>
        </w:rPr>
        <w:t>Zone Stations</w:t>
      </w:r>
    </w:p>
    <w:p w:rsidR="00EC0ABB" w:rsidP="00EC0ABB" w:rsidRDefault="00EC0ABB" w14:paraId="62486C05" w14:textId="77777777">
      <w:pPr>
        <w:spacing w:after="0"/>
        <w:rPr>
          <w:rFonts w:ascii="Times New Roman" w:hAnsi="Times New Roman" w:cs="Times New Roman"/>
          <w:b/>
          <w:u w:val="single"/>
        </w:rPr>
      </w:pPr>
    </w:p>
    <w:p w:rsidR="00EC0ABB" w:rsidP="001349ED" w:rsidRDefault="00EC0ABB" w14:paraId="4101652C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D6E4C" w:rsidR="00DB756A" w:rsidP="00DB756A" w:rsidRDefault="00DB756A" w14:paraId="74B48ECC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Oak Grove (Orange Line)</w:t>
      </w:r>
    </w:p>
    <w:p w:rsidRPr="006D6E4C" w:rsidR="00DB756A" w:rsidP="00DB756A" w:rsidRDefault="00DB756A" w14:paraId="208D0AE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Malden Center (Orange Line)</w:t>
      </w:r>
    </w:p>
    <w:p w:rsidRPr="006D6E4C" w:rsidR="00DB756A" w:rsidP="00DB756A" w:rsidRDefault="00DB756A" w14:paraId="5DD1A416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Wellington (Orange Line)</w:t>
      </w:r>
    </w:p>
    <w:p w:rsidRPr="006D6E4C" w:rsidR="00DB756A" w:rsidP="00DB756A" w:rsidRDefault="00DB756A" w14:paraId="638202E9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Assembly (Orange Line)</w:t>
      </w:r>
    </w:p>
    <w:p w:rsidRPr="006D6E4C" w:rsidR="00DB756A" w:rsidP="00DB756A" w:rsidRDefault="00DB756A" w14:paraId="771CF2A6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Sullivan Sq. (Orange Line)</w:t>
      </w:r>
      <w:r w:rsidRPr="006D6E4C">
        <w:rPr>
          <w:noProof/>
          <w:sz w:val="20"/>
          <w:szCs w:val="20"/>
        </w:rPr>
        <w:t xml:space="preserve"> </w:t>
      </w:r>
    </w:p>
    <w:p w:rsidRPr="006D6E4C" w:rsidR="00DB756A" w:rsidP="00DB756A" w:rsidRDefault="00DB756A" w14:paraId="5A1DB54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 xml:space="preserve">Community College (Orange Line)    </w:t>
      </w:r>
    </w:p>
    <w:p w:rsidRPr="006D6E4C" w:rsidR="00DB756A" w:rsidP="00DB756A" w:rsidRDefault="00DB756A" w14:paraId="5B9F61E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Wonderland (Blue Line)</w:t>
      </w:r>
    </w:p>
    <w:p w:rsidRPr="006D6E4C" w:rsidR="00DB756A" w:rsidP="00DB756A" w:rsidRDefault="00DB756A" w14:paraId="4D9B04CC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Revere Beach (Blue Line)</w:t>
      </w:r>
    </w:p>
    <w:p w:rsidRPr="006D6E4C" w:rsidR="00DB756A" w:rsidP="00DB756A" w:rsidRDefault="00DB756A" w14:paraId="420C0B7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proofErr w:type="spellStart"/>
      <w:r w:rsidRPr="006D6E4C">
        <w:rPr>
          <w:sz w:val="20"/>
          <w:szCs w:val="20"/>
        </w:rPr>
        <w:t>Beachmont</w:t>
      </w:r>
      <w:proofErr w:type="spellEnd"/>
      <w:r w:rsidRPr="006D6E4C">
        <w:rPr>
          <w:sz w:val="20"/>
          <w:szCs w:val="20"/>
        </w:rPr>
        <w:t xml:space="preserve"> (Blue Line)</w:t>
      </w:r>
      <w:r w:rsidRPr="006D6E4C">
        <w:rPr>
          <w:noProof/>
          <w:sz w:val="20"/>
          <w:szCs w:val="20"/>
        </w:rPr>
        <w:t xml:space="preserve"> </w:t>
      </w:r>
    </w:p>
    <w:p w:rsidRPr="006D6E4C" w:rsidR="00DB756A" w:rsidP="00DB756A" w:rsidRDefault="00DB756A" w14:paraId="1EE3DEB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Suffolk Downs (Blue Line)</w:t>
      </w:r>
      <w:r w:rsidRPr="006D6E4C">
        <w:rPr>
          <w:noProof/>
          <w:sz w:val="20"/>
          <w:szCs w:val="20"/>
        </w:rPr>
        <w:t xml:space="preserve"> </w:t>
      </w:r>
    </w:p>
    <w:p w:rsidRPr="006D6E4C" w:rsidR="00DB756A" w:rsidP="00DB756A" w:rsidRDefault="00DB756A" w14:paraId="2DBC5F9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Orient Heights (Blue Line)</w:t>
      </w:r>
      <w:r w:rsidRPr="006D6E4C">
        <w:rPr>
          <w:rFonts w:eastAsia="Times New Roman"/>
          <w:snapToGrid w:val="0"/>
          <w:color w:val="000000"/>
          <w:w w:val="0"/>
          <w:sz w:val="20"/>
          <w:szCs w:val="20"/>
          <w:u w:color="000000"/>
          <w:bdr w:val="none" w:color="000000" w:sz="0" w:space="0"/>
          <w:shd w:val="clear" w:color="000000" w:fill="000000"/>
          <w:lang w:val="x-none" w:eastAsia="x-none" w:bidi="x-none"/>
        </w:rPr>
        <w:t xml:space="preserve"> </w:t>
      </w:r>
    </w:p>
    <w:p w:rsidRPr="006D6E4C" w:rsidR="00DB756A" w:rsidP="00DB756A" w:rsidRDefault="00DB756A" w14:paraId="749F99F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Wood Island (Blue Line)</w:t>
      </w:r>
    </w:p>
    <w:p w:rsidRPr="006D6E4C" w:rsidR="00CA67EA" w:rsidP="1F9D1D13" w:rsidRDefault="00CA67EA" w14:paraId="691F3864" w14:textId="79891325">
      <w:pPr>
        <w:pStyle w:val="NormalWeb"/>
        <w:spacing w:before="0" w:beforeAutospacing="off" w:after="0" w:afterAutospacing="off"/>
        <w:rPr>
          <w:del w:author="Knoth, Gretchen" w:date="2026-05-08T15:22:32.202Z" w16du:dateUtc="2026-05-08T15:22:32.202Z" w:id="1066308464"/>
          <w:sz w:val="20"/>
          <w:szCs w:val="20"/>
        </w:rPr>
      </w:pPr>
      <w:r w:rsidRPr="1F9D1D13" w:rsidR="00DB756A">
        <w:rPr>
          <w:sz w:val="20"/>
          <w:szCs w:val="20"/>
        </w:rPr>
        <w:t>Airport (Blue Line)</w:t>
      </w:r>
    </w:p>
    <w:p w:rsidR="00DB756A" w:rsidP="64C99B3B" w:rsidRDefault="00DB756A" w14:paraId="32D984DD" w14:textId="30833D4E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>Maverick (Blue Line)</w:t>
      </w:r>
    </w:p>
    <w:p w:rsidRPr="006D6E4C" w:rsidR="00DB756A" w:rsidP="00DB756A" w:rsidRDefault="00DB756A" w14:paraId="3202546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Science Park (Green Line)</w:t>
      </w:r>
    </w:p>
    <w:p w:rsidRPr="006D6E4C" w:rsidR="00DB756A" w:rsidP="340A675B" w:rsidRDefault="00DB756A" w14:paraId="1D775D8F" w14:textId="5A0F7335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>Lechmere (</w:t>
      </w:r>
      <w:r w:rsidRPr="64C99B3B" w:rsidR="636A76D4">
        <w:rPr>
          <w:sz w:val="20"/>
          <w:szCs w:val="20"/>
        </w:rPr>
        <w:t>Green</w:t>
      </w:r>
      <w:r w:rsidRPr="64C99B3B">
        <w:rPr>
          <w:sz w:val="20"/>
          <w:szCs w:val="20"/>
        </w:rPr>
        <w:t xml:space="preserve"> Line)</w:t>
      </w:r>
    </w:p>
    <w:p w:rsidR="3AC270AB" w:rsidP="64C99B3B" w:rsidRDefault="3AC270AB" w14:paraId="65A17022" w14:textId="2F41BBE6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 xml:space="preserve">East Somerville Station (Green Line) </w:t>
      </w:r>
    </w:p>
    <w:p w:rsidR="3AC270AB" w:rsidP="64C99B3B" w:rsidRDefault="3AC270AB" w14:paraId="1F37BAE6" w14:textId="41B39AE7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>Gilman Square Station (Green Line)</w:t>
      </w:r>
    </w:p>
    <w:p w:rsidR="3AC270AB" w:rsidP="64C99B3B" w:rsidRDefault="3AC270AB" w14:paraId="044B075B" w14:textId="257B7344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>Magoun Square Station (Green Line)</w:t>
      </w:r>
    </w:p>
    <w:p w:rsidR="3AC270AB" w:rsidP="64C99B3B" w:rsidRDefault="3AC270AB" w14:paraId="55201E5B" w14:textId="34C8A78E">
      <w:pPr>
        <w:pStyle w:val="NormalWeb"/>
        <w:spacing w:before="0" w:beforeAutospacing="0" w:after="0" w:afterAutospacing="0"/>
        <w:rPr>
          <w:sz w:val="20"/>
          <w:szCs w:val="20"/>
        </w:rPr>
      </w:pPr>
      <w:r w:rsidRPr="64C99B3B">
        <w:rPr>
          <w:sz w:val="20"/>
          <w:szCs w:val="20"/>
        </w:rPr>
        <w:t>Ball Square Station (Green Line)</w:t>
      </w:r>
    </w:p>
    <w:p w:rsidR="3AC270AB" w:rsidP="64C99B3B" w:rsidRDefault="3AC270AB" w14:paraId="73DF3085" w14:textId="3CF4B229">
      <w:pPr>
        <w:pStyle w:val="NormalWeb"/>
        <w:spacing w:before="0" w:beforeAutospacing="0" w:after="0" w:afterAutospacing="0"/>
      </w:pPr>
      <w:r w:rsidRPr="64C99B3B">
        <w:rPr>
          <w:sz w:val="20"/>
          <w:szCs w:val="20"/>
        </w:rPr>
        <w:t xml:space="preserve">Medford/Tufts Station (Green Line) </w:t>
      </w:r>
    </w:p>
    <w:p w:rsidR="3AC270AB" w:rsidP="64C99B3B" w:rsidRDefault="3AC270AB" w14:paraId="3C2CCE12" w14:textId="1356098A">
      <w:pPr>
        <w:pStyle w:val="NormalWeb"/>
        <w:spacing w:before="0" w:beforeAutospacing="0" w:after="0" w:afterAutospacing="0"/>
      </w:pPr>
      <w:r w:rsidRPr="64C99B3B">
        <w:rPr>
          <w:sz w:val="20"/>
          <w:szCs w:val="20"/>
        </w:rPr>
        <w:t>Union Square Station (Green Line)</w:t>
      </w:r>
    </w:p>
    <w:p w:rsidRPr="006D6E4C" w:rsidR="00DB756A" w:rsidP="00DB756A" w:rsidRDefault="00DB756A" w14:paraId="6086B13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 xml:space="preserve">Meridian St. @ White </w:t>
      </w:r>
      <w:proofErr w:type="gramStart"/>
      <w:r w:rsidRPr="006D6E4C">
        <w:rPr>
          <w:sz w:val="20"/>
          <w:szCs w:val="20"/>
        </w:rPr>
        <w:t>St.(</w:t>
      </w:r>
      <w:proofErr w:type="gramEnd"/>
      <w:r w:rsidRPr="006D6E4C">
        <w:rPr>
          <w:sz w:val="20"/>
          <w:szCs w:val="20"/>
        </w:rPr>
        <w:t>Silver Line)</w:t>
      </w:r>
    </w:p>
    <w:p w:rsidRPr="006D6E4C" w:rsidR="00DB756A" w:rsidP="00DB756A" w:rsidRDefault="00DB756A" w14:paraId="0BC7033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Eastern Ave (Silver Line)</w:t>
      </w:r>
    </w:p>
    <w:p w:rsidRPr="006D6E4C" w:rsidR="00DB756A" w:rsidP="00DB756A" w:rsidRDefault="00DB756A" w14:paraId="09BD938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Box District (Silver Line)</w:t>
      </w:r>
    </w:p>
    <w:p w:rsidRPr="006D6E4C" w:rsidR="00DB756A" w:rsidP="00DB756A" w:rsidRDefault="00DB756A" w14:paraId="0E9BEC8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Bellingham Sq. (Silver Line)</w:t>
      </w:r>
    </w:p>
    <w:p w:rsidRPr="006D6E4C" w:rsidR="00DB756A" w:rsidP="00DB756A" w:rsidRDefault="00DB756A" w14:paraId="02B540E0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417B91D2">
        <w:rPr>
          <w:sz w:val="20"/>
          <w:szCs w:val="20"/>
        </w:rPr>
        <w:t>Chelsea BRT Station (Silver Line)</w:t>
      </w:r>
    </w:p>
    <w:p w:rsidRPr="006D6E4C" w:rsidR="00DB756A" w:rsidP="340A675B" w:rsidRDefault="00DB756A" w14:paraId="3888C2E8" w14:textId="638CAFD5">
      <w:pPr>
        <w:pStyle w:val="NormalWeb"/>
        <w:spacing w:before="0" w:beforeAutospacing="0" w:after="0" w:afterAutospacing="0"/>
        <w:rPr>
          <w:sz w:val="20"/>
          <w:szCs w:val="20"/>
          <w:highlight w:val="yellow"/>
        </w:rPr>
      </w:pPr>
    </w:p>
    <w:p w:rsidR="00EC0ABB" w:rsidP="00EC0ABB" w:rsidRDefault="00EC0ABB" w14:paraId="4B99056E" w14:textId="77777777">
      <w:pPr>
        <w:pStyle w:val="NormalWeb"/>
        <w:spacing w:before="0" w:beforeAutospacing="0" w:after="0" w:afterAutospacing="0"/>
        <w:rPr>
          <w:sz w:val="22"/>
          <w:szCs w:val="22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A46A0E" w:rsidR="00EC0ABB" w:rsidP="00EC0ABB" w:rsidRDefault="00EC0ABB" w14:paraId="1299C43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4DDBEF0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417B91D2" w:rsidRDefault="00EC0ABB" w14:paraId="0FB78278" w14:textId="6E35E6A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1FC39945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D41F95" w:rsidR="00EC0ABB" w:rsidP="00D41F95" w:rsidRDefault="00DB756A" w14:paraId="178E8692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Pr="00D41F95"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sz w:val="22"/>
          <w:szCs w:val="22"/>
          <w:u w:val="single"/>
        </w:rPr>
        <w:t>Non-</w:t>
      </w:r>
      <w:r w:rsidR="00D41F95">
        <w:rPr>
          <w:b/>
          <w:sz w:val="22"/>
          <w:szCs w:val="22"/>
          <w:u w:val="single"/>
        </w:rPr>
        <w:t xml:space="preserve">Core </w:t>
      </w:r>
      <w:r>
        <w:rPr>
          <w:b/>
          <w:sz w:val="22"/>
          <w:szCs w:val="22"/>
          <w:u w:val="single"/>
        </w:rPr>
        <w:t xml:space="preserve">North </w:t>
      </w:r>
      <w:r w:rsidR="00D41F95">
        <w:rPr>
          <w:b/>
          <w:sz w:val="22"/>
          <w:szCs w:val="22"/>
          <w:u w:val="single"/>
        </w:rPr>
        <w:t>Zone Facilities</w:t>
      </w:r>
    </w:p>
    <w:p w:rsidR="64C99B3B" w:rsidP="64C99B3B" w:rsidRDefault="64C99B3B" w14:paraId="5EB901AA" w14:textId="7AA2A746">
      <w:pPr>
        <w:pStyle w:val="NormalWeb"/>
        <w:spacing w:before="0" w:beforeAutospacing="0" w:after="0" w:afterAutospacing="0"/>
        <w:rPr>
          <w:sz w:val="20"/>
          <w:szCs w:val="20"/>
        </w:rPr>
      </w:pPr>
    </w:p>
    <w:p w:rsidRPr="006D6E4C" w:rsidR="00DB756A" w:rsidP="00DB756A" w:rsidRDefault="00DB756A" w14:paraId="28FBEB56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Charlestown Yard</w:t>
      </w:r>
    </w:p>
    <w:p w:rsidRPr="006D6E4C" w:rsidR="00DB756A" w:rsidP="2AB0D248" w:rsidRDefault="00DB756A" w14:paraId="15AC752B" w14:textId="00E51638">
      <w:pPr>
        <w:pStyle w:val="NormalWeb"/>
        <w:spacing w:before="0" w:beforeAutospacing="off" w:after="0" w:afterAutospacing="off"/>
        <w:rPr>
          <w:ins w:author="Knoth, Gretchen" w:date="2026-05-08T14:00:03.578Z" w16du:dateUtc="2026-05-08T14:00:03.578Z" w:id="617153115"/>
          <w:sz w:val="20"/>
          <w:szCs w:val="20"/>
        </w:rPr>
      </w:pPr>
      <w:r w:rsidRPr="2AB0D248" w:rsidR="00DB756A">
        <w:rPr>
          <w:sz w:val="20"/>
          <w:szCs w:val="20"/>
        </w:rPr>
        <w:t>Charlestown Bus Simulation</w:t>
      </w:r>
    </w:p>
    <w:p w:rsidR="415FB5F2" w:rsidP="4A745746" w:rsidRDefault="415FB5F2" w14:paraId="576AF3E8" w14:textId="1DCB5953">
      <w:pPr>
        <w:pStyle w:val="NormalWeb"/>
        <w:spacing w:before="0" w:beforeAutospacing="off" w:after="0" w:afterAutospacing="off"/>
        <w:rPr>
          <w:ins w:author="Knoth, Gretchen" w:date="2026-05-08T14:23:55.852Z" w16du:dateUtc="2026-05-08T14:23:55.852Z" w:id="1816833930"/>
          <w:sz w:val="20"/>
          <w:szCs w:val="20"/>
        </w:rPr>
      </w:pPr>
      <w:ins w:author="Knoth, Gretchen" w:date="2026-05-08T14:23:54.764Z" w16du:dateUtc="2026-05-08T14:23:54.764Z" w:id="75405363">
        <w:r w:rsidRPr="43AC9CED" w:rsidR="415FB5F2">
          <w:rPr>
            <w:sz w:val="20"/>
            <w:szCs w:val="20"/>
          </w:rPr>
          <w:t xml:space="preserve">90 Inner Belt Rd. </w:t>
        </w:r>
      </w:ins>
    </w:p>
    <w:p w:rsidR="415FB5F2" w:rsidP="4A745746" w:rsidRDefault="415FB5F2" w14:paraId="4857D509" w14:textId="2B384061">
      <w:pPr>
        <w:pStyle w:val="NormalWeb"/>
        <w:spacing w:before="0" w:beforeAutospacing="off" w:after="0" w:afterAutospacing="off"/>
        <w:rPr>
          <w:sz w:val="20"/>
          <w:szCs w:val="20"/>
        </w:rPr>
      </w:pPr>
      <w:ins w:author="Knoth, Gretchen" w:date="2026-05-08T14:23:59.457Z" w16du:dateUtc="2026-05-08T14:23:59.457Z" w:id="1080447838">
        <w:r w:rsidRPr="1F9D1D13" w:rsidR="415FB5F2">
          <w:rPr>
            <w:sz w:val="20"/>
            <w:szCs w:val="20"/>
          </w:rPr>
          <w:t>440 Riverside Ave.</w:t>
        </w:r>
      </w:ins>
    </w:p>
    <w:p w:rsidRPr="006D6E4C" w:rsidR="00DB756A" w:rsidP="00DB756A" w:rsidRDefault="00DB756A" w14:paraId="17F670C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Everett Yard</w:t>
      </w:r>
    </w:p>
    <w:p w:rsidRPr="006D6E4C" w:rsidR="00DB756A" w:rsidP="00DB756A" w:rsidRDefault="00DB756A" w14:paraId="411E2A3D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Fellsway Carhouse</w:t>
      </w:r>
    </w:p>
    <w:p w:rsidRPr="006D6E4C" w:rsidR="00DB756A" w:rsidP="00DB756A" w:rsidRDefault="00DB756A" w14:paraId="12E4437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Fellsway Lobby</w:t>
      </w:r>
    </w:p>
    <w:p w:rsidRPr="006D6E4C" w:rsidR="00DB756A" w:rsidP="417B91D2" w:rsidRDefault="00DB756A" w14:paraId="241A1ADA" w14:textId="4163B246">
      <w:pPr>
        <w:pStyle w:val="NormalWeb"/>
        <w:spacing w:before="0" w:beforeAutospacing="0" w:after="0" w:afterAutospacing="0"/>
        <w:rPr>
          <w:sz w:val="20"/>
          <w:szCs w:val="20"/>
        </w:rPr>
      </w:pPr>
      <w:r w:rsidRPr="417B91D2">
        <w:rPr>
          <w:sz w:val="20"/>
          <w:szCs w:val="20"/>
        </w:rPr>
        <w:t>Wellington Yard</w:t>
      </w:r>
    </w:p>
    <w:p w:rsidRPr="006D6E4C" w:rsidR="00DB756A" w:rsidP="00DB756A" w:rsidRDefault="00DB756A" w14:paraId="6B33083F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Lynn Bus Garage</w:t>
      </w:r>
    </w:p>
    <w:p w:rsidRPr="006D6E4C" w:rsidR="00DB756A" w:rsidP="00DB756A" w:rsidRDefault="00DB756A" w14:paraId="7AC88A32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Lynn Station Walkway</w:t>
      </w:r>
    </w:p>
    <w:p w:rsidRPr="006D6E4C" w:rsidR="00DB756A" w:rsidP="00DB756A" w:rsidRDefault="00DB756A" w14:paraId="5524C12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Orient Heights Yard</w:t>
      </w:r>
    </w:p>
    <w:p w:rsidRPr="006D6E4C" w:rsidR="00DB756A" w:rsidP="43AC9CED" w:rsidRDefault="00DB756A" w14:paraId="570F3510" w14:textId="77777777">
      <w:pPr>
        <w:pStyle w:val="NormalWeb"/>
        <w:spacing w:before="0" w:beforeAutospacing="off" w:after="0" w:afterAutospacing="off"/>
        <w:rPr>
          <w:ins w:author="Knoth, Gretchen" w:date="2026-05-19T20:09:21.425Z" w16du:dateUtc="2026-05-19T20:09:21.425Z" w:id="228417081"/>
          <w:sz w:val="20"/>
          <w:szCs w:val="20"/>
        </w:rPr>
      </w:pPr>
      <w:r w:rsidRPr="43AC9CED" w:rsidR="00DB756A">
        <w:rPr>
          <w:sz w:val="20"/>
          <w:szCs w:val="20"/>
        </w:rPr>
        <w:t>Lechmere Operators Trailer</w:t>
      </w:r>
    </w:p>
    <w:p w:rsidR="28B902C0" w:rsidP="43AC9CED" w:rsidRDefault="28B902C0" w14:paraId="074C19DC" w14:textId="23844D27">
      <w:pPr>
        <w:pStyle w:val="NormalWeb"/>
        <w:spacing w:before="0" w:beforeAutospacing="off" w:after="0" w:afterAutospacing="off"/>
        <w:rPr>
          <w:sz w:val="20"/>
          <w:szCs w:val="20"/>
        </w:rPr>
      </w:pPr>
      <w:ins w:author="Knoth, Gretchen" w:date="2026-05-19T20:09:28.006Z" w16du:dateUtc="2026-05-19T20:09:28.006Z" w:id="1682034040">
        <w:r w:rsidRPr="43AC9CED" w:rsidR="28B902C0">
          <w:rPr>
            <w:sz w:val="20"/>
            <w:szCs w:val="20"/>
          </w:rPr>
          <w:t>GLX Warehouse and Operations Office</w:t>
        </w:r>
      </w:ins>
    </w:p>
    <w:p w:rsidRPr="006D6E4C" w:rsidR="00DB756A" w:rsidDel="008378F5" w:rsidP="43AC9CED" w:rsidRDefault="00DB756A" w14:paraId="1A9EF865" w14:textId="77777777">
      <w:pPr>
        <w:pStyle w:val="NormalWeb"/>
        <w:spacing w:before="0" w:beforeAutospacing="off" w:after="0" w:afterAutospacing="off"/>
        <w:rPr>
          <w:del w:author="Knoth, Gretchen" w:date="2026-04-21T14:49:00Z" w16du:dateUtc="2026-04-21T18:49:00Z" w:id="740502250"/>
          <w:sz w:val="20"/>
          <w:szCs w:val="20"/>
        </w:rPr>
      </w:pPr>
      <w:del w:author="Knoth, Gretchen" w:date="2026-05-19T20:09:04.537Z" w16du:dateUtc="2026-05-19T20:09:04.537Z" w:id="1796662883">
        <w:r w:rsidRPr="43AC9CED" w:rsidDel="00DB756A">
          <w:rPr>
            <w:sz w:val="20"/>
            <w:szCs w:val="20"/>
          </w:rPr>
          <w:delText>GLX (Somerville)</w:delText>
        </w:r>
      </w:del>
    </w:p>
    <w:p w:rsidRPr="00A46A0E" w:rsidR="001349ED" w:rsidP="03E1FF40" w:rsidRDefault="001349ED" w14:paraId="6D98A12B" w14:textId="77777777">
      <w:pPr>
        <w:pStyle w:val="NormalWeb"/>
        <w:spacing w:before="0" w:beforeAutospacing="off" w:after="0" w:afterAutospacing="off"/>
        <w:rPr>
          <w:ins w:author="Knoth, Gretchen" w:date="2026-05-08T14:41:09.842Z" w16du:dateUtc="2026-05-08T14:41:09.842Z" w:id="1927520184"/>
        </w:rPr>
        <w:pPrChange w:author="Knoth, Gretchen" w:date="2026-04-21T14:49:00Z" w16du:dateUtc="2026-04-21T18:49:00Z" w:id="44">
          <w:pPr/>
        </w:pPrChange>
      </w:pPr>
    </w:p>
    <w:p w:rsidR="03E1FF40" w:rsidP="03E1FF40" w:rsidRDefault="03E1FF40" w14:paraId="469AEB75" w14:textId="30359CDA">
      <w:pPr>
        <w:pStyle w:val="NormalWeb"/>
        <w:spacing w:before="0" w:beforeAutospacing="off" w:after="0" w:afterAutospacing="off"/>
        <w:rPr>
          <w:ins w:author="Knoth, Gretchen" w:date="2026-05-08T14:41:09.967Z" w16du:dateUtc="2026-05-08T14:41:09.967Z" w:id="923547412"/>
        </w:rPr>
      </w:pPr>
    </w:p>
    <w:p w:rsidR="03E1FF40" w:rsidP="03E1FF40" w:rsidRDefault="03E1FF40" w14:paraId="1C0BDAFB" w14:textId="4D161D0F">
      <w:pPr>
        <w:pStyle w:val="NormalWeb"/>
        <w:spacing w:before="0" w:beforeAutospacing="off" w:after="0" w:afterAutospacing="off"/>
        <w:rPr>
          <w:ins w:author="Knoth, Gretchen" w:date="2026-05-08T14:41:10.087Z" w16du:dateUtc="2026-05-08T14:41:10.087Z" w:id="509351128"/>
        </w:rPr>
      </w:pPr>
    </w:p>
    <w:p w:rsidR="03E1FF40" w:rsidP="03E1FF40" w:rsidRDefault="03E1FF40" w14:paraId="78235B52" w14:textId="5914D376">
      <w:pPr>
        <w:pStyle w:val="NormalWeb"/>
        <w:spacing w:before="0" w:beforeAutospacing="off" w:after="0" w:afterAutospacing="off"/>
        <w:rPr>
          <w:ins w:author="Knoth, Gretchen" w:date="2026-05-08T14:41:10.173Z" w16du:dateUtc="2026-05-08T14:41:10.173Z" w:id="723320978"/>
        </w:rPr>
      </w:pPr>
    </w:p>
    <w:p w:rsidR="03E1FF40" w:rsidP="03E1FF40" w:rsidRDefault="03E1FF40" w14:paraId="70761DDB" w14:textId="14D9F7F4">
      <w:pPr>
        <w:pStyle w:val="NormalWeb"/>
        <w:spacing w:before="0" w:beforeAutospacing="off" w:after="0" w:afterAutospacing="off"/>
        <w:rPr>
          <w:ins w:author="Knoth, Gretchen" w:date="2026-05-08T14:41:10.313Z" w16du:dateUtc="2026-05-08T14:41:10.313Z" w:id="671450754"/>
        </w:rPr>
      </w:pPr>
    </w:p>
    <w:p w:rsidR="03E1FF40" w:rsidP="03E1FF40" w:rsidRDefault="03E1FF40" w14:paraId="10B8949C" w14:textId="4E748906">
      <w:pPr>
        <w:pStyle w:val="NormalWeb"/>
        <w:spacing w:before="0" w:beforeAutospacing="off" w:after="0" w:afterAutospacing="off"/>
        <w:rPr>
          <w:ins w:author="Knoth, Gretchen" w:date="2026-05-08T14:41:10.435Z" w16du:dateUtc="2026-05-08T14:41:10.435Z" w:id="859756077"/>
        </w:rPr>
      </w:pPr>
    </w:p>
    <w:p w:rsidR="03E1FF40" w:rsidP="03E1FF40" w:rsidRDefault="03E1FF40" w14:paraId="12C01059" w14:textId="04031F2B">
      <w:pPr>
        <w:pStyle w:val="NormalWeb"/>
        <w:spacing w:before="0" w:beforeAutospacing="off" w:after="0" w:afterAutospacing="off"/>
        <w:rPr>
          <w:ins w:author="Knoth, Gretchen" w:date="2026-05-08T14:41:10.556Z" w16du:dateUtc="2026-05-08T14:41:10.556Z" w:id="1159532419"/>
        </w:rPr>
      </w:pPr>
    </w:p>
    <w:p w:rsidR="1F952FC3" w:rsidP="03E1FF40" w:rsidRDefault="1F952FC3" w14:paraId="72AE1E02" w14:textId="579D4C2F">
      <w:pPr>
        <w:pStyle w:val="NormalWeb"/>
        <w:spacing w:before="0" w:beforeAutospacing="off" w:after="0" w:afterAutospacing="off" w:line="240" w:lineRule="auto"/>
        <w:rPr>
          <w:ins w:author="Knoth, Gretchen" w:date="2026-05-08T14:41:11.057Z" w16du:dateUtc="2026-05-08T14:41:11.057Z" w:id="1352364046"/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D13438"/>
          <w:sz w:val="20"/>
          <w:szCs w:val="20"/>
          <w:u w:val="single"/>
          <w:lang w:val="en-US"/>
        </w:rPr>
        <w:pPrChange w:author="Knoth, Gretchen" w:date="2026-05-08T14:41:11.05Z">
          <w:pPr/>
        </w:pPrChange>
      </w:pPr>
      <w:ins w:author="Knoth, Gretchen" w:date="2026-05-08T14:41:23.011Z" w16du:dateUtc="2026-05-08T14:41:23.011Z" w:id="809296888">
        <w:r w:rsidRPr="03E1FF40" w:rsidR="1F952FC3">
          <w:rPr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D13438"/>
            <w:sz w:val="20"/>
            <w:szCs w:val="20"/>
            <w:u w:val="single"/>
            <w:lang w:val="en-US"/>
          </w:rPr>
          <w:t>*Planned station/facility</w:t>
        </w:r>
      </w:ins>
    </w:p>
    <w:p w:rsidR="03E1FF40" w:rsidP="03E1FF40" w:rsidRDefault="03E1FF40" w14:paraId="4B2F03D7" w14:textId="15F8B833">
      <w:pPr>
        <w:pStyle w:val="NormalWeb"/>
        <w:spacing w:before="0" w:beforeAutospacing="off" w:after="0" w:afterAutospacing="off"/>
      </w:pPr>
    </w:p>
    <w:sectPr w:rsidRPr="00A46A0E" w:rsidR="001349ED" w:rsidSect="00DB756A">
      <w:type w:val="continuous"/>
      <w:pgSz w:w="12240" w:h="15840" w:orient="portrait"/>
      <w:pgMar w:top="1440" w:right="1440" w:bottom="1440" w:left="1440" w:header="720" w:footer="720" w:gutter="0"/>
      <w:cols w:space="720" w:num="2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KG" w:author="Knoth, Gretchen [2]" w:date="2026-04-08T17:31:00Z" w:id="0">
    <w:p w:rsidR="008378F5" w:rsidRDefault="008378F5" w14:paraId="346577FB" w14:textId="3FADC9C6">
      <w:r>
        <w:annotationRef/>
      </w:r>
      <w:r>
        <w:fldChar w:fldCharType="begin"/>
      </w:r>
      <w:r>
        <w:instrText xml:space="preserve"> HYPERLINK "mailto:GKnoth@mbta.com"</w:instrText>
      </w:r>
      <w:bookmarkStart w:name="_@_B82FDED92EB94DABAF1FE8FC20835B5FZ" w:id="3"/>
      <w:r>
        <w:fldChar w:fldCharType="separate"/>
      </w:r>
      <w:bookmarkEnd w:id="3"/>
      <w:r w:rsidRPr="348C0317">
        <w:rPr>
          <w:noProof/>
        </w:rPr>
        <w:t>@Knoth, Gretchen</w:t>
      </w:r>
      <w:r>
        <w:fldChar w:fldCharType="end"/>
      </w:r>
      <w:r w:rsidRPr="2AED2620">
        <w:t xml:space="preserve">  to update the map</w:t>
      </w:r>
    </w:p>
  </w:comment>
  <w:comment w:initials="GK" w:author="Knoth, Gretchen" w:date="2026-04-21T14:45:00Z" w:id="1">
    <w:p w:rsidR="00083B7D" w:rsidP="00083B7D" w:rsidRDefault="00083B7D" w14:paraId="3CFA6C07" w14:textId="77777777">
      <w:pPr>
        <w:pStyle w:val="CommentText"/>
      </w:pPr>
      <w:r>
        <w:rPr>
          <w:rStyle w:val="CommentReference"/>
        </w:rPr>
        <w:annotationRef/>
      </w:r>
      <w:r>
        <w:t>Updated here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46577FB" w15:done="1"/>
  <w15:commentEx w15:paraId="3CFA6C07" w15:paraIdParent="346577FB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43390B3" w16cex:dateUtc="2026-04-08T21:31:00Z"/>
  <w16cex:commentExtensible w16cex:durableId="41216E32" w16cex:dateUtc="2026-04-21T18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6577FB" w16cid:durableId="743390B3"/>
  <w16cid:commentId w16cid:paraId="3CFA6C07" w16cid:durableId="41216E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oth, Gretchen">
    <w15:presenceInfo w15:providerId="AD" w15:userId="S::GKnoth@mbta.com::8776db40-9e22-49c4-9b74-aef511d19f76"/>
  </w15:person>
  <w15:person w15:author="Knoth, Gretchen [2]">
    <w15:presenceInfo w15:providerId="AD" w15:userId="S::gknoth@mbta.com::8776db40-9e22-49c4-9b74-aef511d19f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ABB"/>
    <w:rsid w:val="00083B7D"/>
    <w:rsid w:val="000E2A9F"/>
    <w:rsid w:val="001349ED"/>
    <w:rsid w:val="00143281"/>
    <w:rsid w:val="008378F5"/>
    <w:rsid w:val="0090155E"/>
    <w:rsid w:val="00B4705B"/>
    <w:rsid w:val="00CA5F07"/>
    <w:rsid w:val="00CA67EA"/>
    <w:rsid w:val="00D41F95"/>
    <w:rsid w:val="00DB756A"/>
    <w:rsid w:val="00E46639"/>
    <w:rsid w:val="00EC0ABB"/>
    <w:rsid w:val="03E1FF40"/>
    <w:rsid w:val="0E79AE04"/>
    <w:rsid w:val="1066DFB4"/>
    <w:rsid w:val="110182DB"/>
    <w:rsid w:val="1F952FC3"/>
    <w:rsid w:val="1F9D1D13"/>
    <w:rsid w:val="28B902C0"/>
    <w:rsid w:val="2AB0D248"/>
    <w:rsid w:val="2AD0BF37"/>
    <w:rsid w:val="340A675B"/>
    <w:rsid w:val="3591FF2D"/>
    <w:rsid w:val="3A6A9979"/>
    <w:rsid w:val="3AC270AB"/>
    <w:rsid w:val="3AEEF0F7"/>
    <w:rsid w:val="415FB5F2"/>
    <w:rsid w:val="417B91D2"/>
    <w:rsid w:val="43AC9CED"/>
    <w:rsid w:val="4A745746"/>
    <w:rsid w:val="584C581D"/>
    <w:rsid w:val="59E7AEFE"/>
    <w:rsid w:val="6147047A"/>
    <w:rsid w:val="636A76D4"/>
    <w:rsid w:val="6448FF29"/>
    <w:rsid w:val="64C99B3B"/>
    <w:rsid w:val="65F2BD9D"/>
    <w:rsid w:val="6E53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28E8"/>
  <w15:chartTrackingRefBased/>
  <w15:docId w15:val="{C10D2DAD-0049-467B-8D2E-C97FB3E7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0ABB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ABB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EC0ABB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CA5F07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B7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83B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1.xml"/><Relationship Id="rId18" Type="http://schemas.openxmlformats.org/officeDocument/2006/relationships/image" Target="media/image4.png"/><Relationship Id="rId26" Type="http://schemas.openxmlformats.org/officeDocument/2006/relationships/image" Target="media/image8.png"/><Relationship Id="rId39" Type="http://schemas.microsoft.com/office/2019/05/relationships/documenttasks" Target="documenttasks/documenttasks1.xml"/><Relationship Id="rId21" Type="http://schemas.openxmlformats.org/officeDocument/2006/relationships/customXml" Target="ink/ink5.xml"/><Relationship Id="rId34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customXml" Target="ink/ink3.xml"/><Relationship Id="rId25" Type="http://schemas.openxmlformats.org/officeDocument/2006/relationships/customXml" Target="ink/ink7.xml"/><Relationship Id="rId33" Type="http://schemas.openxmlformats.org/officeDocument/2006/relationships/customXml" Target="ink/ink1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customXml" Target="ink/ink9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24" Type="http://schemas.openxmlformats.org/officeDocument/2006/relationships/image" Target="media/image7.png"/><Relationship Id="rId32" Type="http://schemas.openxmlformats.org/officeDocument/2006/relationships/image" Target="media/image11.png"/><Relationship Id="rId37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customXml" Target="ink/ink2.xml"/><Relationship Id="rId23" Type="http://schemas.openxmlformats.org/officeDocument/2006/relationships/customXml" Target="ink/ink6.xml"/><Relationship Id="rId28" Type="http://schemas.openxmlformats.org/officeDocument/2006/relationships/image" Target="media/image9.png"/><Relationship Id="rId36" Type="http://schemas.openxmlformats.org/officeDocument/2006/relationships/fontTable" Target="fontTable.xml"/><Relationship Id="rId10" Type="http://schemas.microsoft.com/office/2016/09/relationships/commentsIds" Target="commentsIds.xml"/><Relationship Id="rId19" Type="http://schemas.openxmlformats.org/officeDocument/2006/relationships/customXml" Target="ink/ink4.xml"/><Relationship Id="rId31" Type="http://schemas.openxmlformats.org/officeDocument/2006/relationships/customXml" Target="ink/ink10.xml"/><Relationship Id="rId4" Type="http://schemas.openxmlformats.org/officeDocument/2006/relationships/customXml" Target="../customXml/item4.xml"/><Relationship Id="rId9" Type="http://schemas.microsoft.com/office/2011/relationships/commentsExtended" Target="commentsExtended.xm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customXml" Target="ink/ink8.xml"/><Relationship Id="rId30" Type="http://schemas.openxmlformats.org/officeDocument/2006/relationships/image" Target="media/image10.png"/><Relationship Id="rId35" Type="http://schemas.openxmlformats.org/officeDocument/2006/relationships/image" Target="media/image13.png"/><Relationship Id="rId8" Type="http://schemas.openxmlformats.org/officeDocument/2006/relationships/comments" Target="comments.xml"/><Relationship Id="rId3" Type="http://schemas.openxmlformats.org/officeDocument/2006/relationships/customXml" Target="../customXml/item3.xml"/></Relationships>
</file>

<file path=word/documenttasks/documenttasks1.xml><?xml version="1.0" encoding="utf-8"?>
<t:Tasks xmlns:t="http://schemas.microsoft.com/office/tasks/2019/documenttasks" xmlns:oel="http://schemas.microsoft.com/office/2019/extlst">
  <t:Task id="{97CC0359-55CF-49F7-B8DD-F194E302D168}">
    <t:Anchor>
      <t:Comment id="1949536435"/>
    </t:Anchor>
    <t:History>
      <t:Event id="{9FFE2115-5E52-401E-91BD-937CD84772D5}" time="2026-04-08T21:31:28.964Z">
        <t:Attribution userId="S::gknoth@mbta.com::8776db40-9e22-49c4-9b74-aef511d19f76" userProvider="AD" userName="Knoth, Gretchen"/>
        <t:Anchor>
          <t:Comment id="1949536435"/>
        </t:Anchor>
        <t:Create/>
      </t:Event>
      <t:Event id="{124418A7-FBDB-49AB-9327-2300CD24437F}" time="2026-04-08T21:31:28.964Z">
        <t:Attribution userId="S::gknoth@mbta.com::8776db40-9e22-49c4-9b74-aef511d19f76" userProvider="AD" userName="Knoth, Gretchen"/>
        <t:Anchor>
          <t:Comment id="1949536435"/>
        </t:Anchor>
        <t:Assign userId="S::GKnoth@mbta.com::8776db40-9e22-49c4-9b74-aef511d19f76" userProvider="AD" userName="Knoth, Gretchen"/>
      </t:Event>
      <t:Event id="{74F42EAF-07C3-41B2-8BDB-F33C0989796F}" time="2026-04-08T21:31:28.964Z">
        <t:Attribution userId="S::gknoth@mbta.com::8776db40-9e22-49c4-9b74-aef511d19f76" userProvider="AD" userName="Knoth, Gretchen"/>
        <t:Anchor>
          <t:Comment id="1949536435"/>
        </t:Anchor>
        <t:SetTitle title="@Knoth, Gretchen to update the map"/>
      </t:Event>
      <t:Event id="{E883FED7-9ABB-4D94-B4A3-3E92C8D6D477}" time="2026-04-21T18:45:28.589Z">
        <t:Attribution userId="S::GKnoth@mbta.com::8776db40-9e22-49c4-9b74-aef511d19f76" userProvider="AD" userName="Knoth, Gretchen"/>
        <t:Progress percentComplete="100"/>
      </t:Event>
    </t:History>
  </t:Task>
</t:Task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39:47.98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0 156 24575,'0'-4'0,"0"-15"0,0-42 0,0-11-8191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3:21.145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9 24523,'5005'0'0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3:18.014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24540,'50'2038'0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3:11.37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25 24481,'1435'0'0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2:59.984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13 0 24020,'0'1032'0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2:35.519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18 23736,'5257'0'0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2:24.35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 24562,'2529'2528'0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2:15.684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24575,'0'0'-8191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1:31.146"/>
    </inkml:context>
    <inkml:brush xml:id="br0">
      <inkml:brushProperty name="width" value="0.2" units="cm"/>
      <inkml:brushProperty name="height" value="0.2" units="cm"/>
    </inkml:brush>
  </inkml:definitions>
  <inkml:trace contextRef="#ctx0" brushRef="#br0">2 1 24461,'0'3724'0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1:18.19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5 1 24423,'0'9458'0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41:13.514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52 24192,'14059'0'0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7cd8cf-7b9e-4964-bce8-6428ae641edc" xsi:nil="true"/>
    <FMISContractID xmlns="167f91e0-06d6-4217-9a8e-a6810edd76cf" xsi:nil="true"/>
    <lcf76f155ced4ddcb4097134ff3c332f xmlns="167f91e0-06d6-4217-9a8e-a6810edd76cf">
      <Terms xmlns="http://schemas.microsoft.com/office/infopath/2007/PartnerControls"/>
    </lcf76f155ced4ddcb4097134ff3c332f>
    <ExpirationDate xmlns="167f91e0-06d6-4217-9a8e-a6810edd76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565FA90C344478813E2425AB49339" ma:contentTypeVersion="17" ma:contentTypeDescription="Create a new document." ma:contentTypeScope="" ma:versionID="82b7c7c9ec61be03c05745fa816c8dc8">
  <xsd:schema xmlns:xsd="http://www.w3.org/2001/XMLSchema" xmlns:xs="http://www.w3.org/2001/XMLSchema" xmlns:p="http://schemas.microsoft.com/office/2006/metadata/properties" xmlns:ns2="7c7cd8cf-7b9e-4964-bce8-6428ae641edc" xmlns:ns3="167f91e0-06d6-4217-9a8e-a6810edd76cf" targetNamespace="http://schemas.microsoft.com/office/2006/metadata/properties" ma:root="true" ma:fieldsID="a8aee3513cc218da47e367f92354013d" ns2:_="" ns3:_="">
    <xsd:import namespace="7c7cd8cf-7b9e-4964-bce8-6428ae641edc"/>
    <xsd:import namespace="167f91e0-06d6-4217-9a8e-a6810edd76c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FMISContractID" minOccurs="0"/>
                <xsd:element ref="ns3:ExpirationDat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cd8cf-7b9e-4964-bce8-6428ae641e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4a3804e-9297-4b71-86dd-0faf64200ecc}" ma:internalName="TaxCatchAll" ma:showField="CatchAllData" ma:web="7c7cd8cf-7b9e-4964-bce8-6428ae641e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f91e0-06d6-4217-9a8e-a6810edd7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c71eb3d-577a-4362-8107-dd052e2a57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MISContractID" ma:index="22" nillable="true" ma:displayName="FMIS Contract ID" ma:format="Dropdown" ma:internalName="FMISContractID">
      <xsd:simpleType>
        <xsd:restriction base="dms:Text">
          <xsd:maxLength value="255"/>
        </xsd:restriction>
      </xsd:simpleType>
    </xsd:element>
    <xsd:element name="ExpirationDate" ma:index="23" nillable="true" ma:displayName="Expiration Date" ma:format="DateOnly" ma:internalName="ExpirationDate">
      <xsd:simpleType>
        <xsd:restriction base="dms:DateTim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5501E6-E008-4C3C-8D82-7E36785168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E099EF-188A-42B5-BC27-8C2E827FE55F}">
  <ds:schemaRefs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7c7cd8cf-7b9e-4964-bce8-6428ae641edc"/>
    <ds:schemaRef ds:uri="http://schemas.microsoft.com/office/infopath/2007/PartnerControls"/>
    <ds:schemaRef ds:uri="167f91e0-06d6-4217-9a8e-a6810edd76cf"/>
  </ds:schemaRefs>
</ds:datastoreItem>
</file>

<file path=customXml/itemProps3.xml><?xml version="1.0" encoding="utf-8"?>
<ds:datastoreItem xmlns:ds="http://schemas.openxmlformats.org/officeDocument/2006/customXml" ds:itemID="{0093F047-54CD-4FF1-9AD6-66B7C0CF0C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5ABBA4-899E-4347-98BB-6CCF3936E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cd8cf-7b9e-4964-bce8-6428ae641edc"/>
    <ds:schemaRef ds:uri="167f91e0-06d6-4217-9a8e-a6810edd7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Moynihan, Jimmy</dc:creator>
  <keywords/>
  <dc:description/>
  <lastModifiedBy>Knoth, Gretchen</lastModifiedBy>
  <revision>17</revision>
  <dcterms:created xsi:type="dcterms:W3CDTF">2020-06-22T19:24:00.0000000Z</dcterms:created>
  <dcterms:modified xsi:type="dcterms:W3CDTF">2026-05-19T20:09:45.0319376Z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0x010100F64565FA90C344478813E2425AB49339</vt:lpwstr>
  </property>
  <property fmtid="{D5CDD505-2E9C-101B-9397-08002B2CF9AE}" pid="3" name="MediaServiceImageTags">
    <vt:lpwstr/>
  </property>
</Properties>
</file>