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EC0ABB" w:rsidP="00EC0ABB" w:rsidRDefault="00EC0ABB" w14:paraId="27D8A9B8" w14:textId="77777777">
      <w:pPr>
        <w:pStyle w:val="ListParagraph"/>
        <w:jc w:val="center"/>
        <w:rPr>
          <w:b/>
          <w:sz w:val="22"/>
          <w:szCs w:val="22"/>
          <w:u w:val="single"/>
        </w:rPr>
      </w:pPr>
      <w:r w:rsidRPr="00A46A0E">
        <w:rPr>
          <w:b/>
          <w:sz w:val="22"/>
          <w:szCs w:val="22"/>
          <w:u w:val="single"/>
        </w:rPr>
        <w:t>IPM</w:t>
      </w:r>
      <w:r>
        <w:rPr>
          <w:b/>
          <w:sz w:val="22"/>
          <w:szCs w:val="22"/>
          <w:u w:val="single"/>
        </w:rPr>
        <w:t xml:space="preserve"> WORK LOCATIONS </w:t>
      </w:r>
    </w:p>
    <w:p w:rsidR="00EC0ABB" w:rsidP="00EC0ABB" w:rsidRDefault="00EC0ABB" w14:paraId="672A6659" w14:textId="77777777">
      <w:pPr>
        <w:pStyle w:val="ListParagraph"/>
        <w:jc w:val="center"/>
        <w:rPr>
          <w:b/>
          <w:sz w:val="22"/>
          <w:szCs w:val="22"/>
          <w:u w:val="single"/>
        </w:rPr>
      </w:pPr>
    </w:p>
    <w:p w:rsidRPr="00F11B5A" w:rsidR="005F7B22" w:rsidP="00F11B5A" w:rsidRDefault="00DB756A" w14:paraId="6C19DDED" w14:textId="49E86EA5">
      <w:pPr>
        <w:pStyle w:val="ListParagraph"/>
        <w:jc w:val="center"/>
        <w:rPr>
          <w:b/>
          <w:bCs/>
          <w:sz w:val="22"/>
          <w:szCs w:val="22"/>
          <w:u w:val="single"/>
        </w:rPr>
      </w:pPr>
      <w:commentRangeStart w:id="0"/>
      <w:commentRangeStart w:id="1"/>
      <w:r w:rsidRPr="4BB75FE6">
        <w:rPr>
          <w:b/>
          <w:bCs/>
          <w:sz w:val="22"/>
          <w:szCs w:val="22"/>
          <w:u w:val="single"/>
        </w:rPr>
        <w:t>NON-</w:t>
      </w:r>
      <w:r w:rsidRPr="4BB75FE6" w:rsidR="001349ED">
        <w:rPr>
          <w:b/>
          <w:bCs/>
          <w:sz w:val="22"/>
          <w:szCs w:val="22"/>
          <w:u w:val="single"/>
        </w:rPr>
        <w:t xml:space="preserve">CORE </w:t>
      </w:r>
      <w:r w:rsidRPr="4BB75FE6" w:rsidR="00DA4DCE">
        <w:rPr>
          <w:b/>
          <w:bCs/>
          <w:sz w:val="22"/>
          <w:szCs w:val="22"/>
          <w:u w:val="single"/>
        </w:rPr>
        <w:t>SOU</w:t>
      </w:r>
      <w:r w:rsidRPr="4BB75FE6">
        <w:rPr>
          <w:b/>
          <w:bCs/>
          <w:sz w:val="22"/>
          <w:szCs w:val="22"/>
          <w:u w:val="single"/>
        </w:rPr>
        <w:t xml:space="preserve">TH </w:t>
      </w:r>
      <w:r w:rsidRPr="4BB75FE6" w:rsidR="001349ED">
        <w:rPr>
          <w:b/>
          <w:bCs/>
          <w:sz w:val="22"/>
          <w:szCs w:val="22"/>
          <w:u w:val="single"/>
        </w:rPr>
        <w:t>ZONE</w:t>
      </w:r>
      <w:commentRangeEnd w:id="0"/>
      <w:r>
        <w:commentReference w:id="0"/>
      </w:r>
      <w:commentRangeEnd w:id="1"/>
      <w:r>
        <w:rPr>
          <w:rStyle w:val="CommentReference"/>
        </w:rPr>
        <w:commentReference w:id="1"/>
      </w:r>
    </w:p>
    <w:p w:rsidR="005F7B22" w:rsidP="00DB756A" w:rsidRDefault="005F7B22" w14:paraId="0871EF9F" w14:textId="77777777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:rsidR="00935052" w:rsidP="00DB756A" w:rsidRDefault="00935052" w14:paraId="7156E241" w14:textId="58A9952B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:rsidR="00765A1A" w:rsidP="00331B59" w:rsidRDefault="00DA401F" w14:paraId="17647459" w14:textId="45B2FE69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2270D4FF" wp14:editId="02099B15">
                <wp:simplePos x="0" y="0"/>
                <wp:positionH relativeFrom="column">
                  <wp:posOffset>5938963</wp:posOffset>
                </wp:positionH>
                <wp:positionV relativeFrom="paragraph">
                  <wp:posOffset>617055</wp:posOffset>
                </wp:positionV>
                <wp:extent cx="360" cy="3531240"/>
                <wp:effectExtent l="76200" t="95250" r="95250" b="88265"/>
                <wp:wrapNone/>
                <wp:docPr id="97221687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53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id="_x0000_t75" coordsize="21600,21600" filled="f" stroked="f" o:spt="75" o:preferrelative="t" path="m@4@5l@4@11@9@11@9@5xe" w14:anchorId="290B7B84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nk 31" style="position:absolute;margin-left:464.85pt;margin-top:45.8pt;width:5.7pt;height:283.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">
                <v:imagedata o:title="" r:id="rId13"/>
              </v:shape>
            </w:pict>
          </mc:Fallback>
        </mc:AlternateContent>
      </w:r>
      <w:r w:rsidR="005C2314"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33A8A553" wp14:editId="365AE901">
                <wp:simplePos x="0" y="0"/>
                <wp:positionH relativeFrom="column">
                  <wp:posOffset>2228083</wp:posOffset>
                </wp:positionH>
                <wp:positionV relativeFrom="paragraph">
                  <wp:posOffset>623895</wp:posOffset>
                </wp:positionV>
                <wp:extent cx="3714120" cy="18720"/>
                <wp:effectExtent l="95250" t="95250" r="95885" b="95885"/>
                <wp:wrapNone/>
                <wp:docPr id="600184934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71412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23" style="position:absolute;margin-left:172.6pt;margin-top:46.3pt;width:298.1pt;height:7.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" w14:anchorId="06C27378">
                <v:imagedata o:title="" r:id="rId15"/>
              </v:shape>
            </w:pict>
          </mc:Fallback>
        </mc:AlternateContent>
      </w:r>
      <w:r w:rsidR="005C2314"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7D09154A" wp14:editId="48BBB828">
                <wp:simplePos x="0" y="0"/>
                <wp:positionH relativeFrom="column">
                  <wp:posOffset>2227003</wp:posOffset>
                </wp:positionH>
                <wp:positionV relativeFrom="paragraph">
                  <wp:posOffset>318615</wp:posOffset>
                </wp:positionV>
                <wp:extent cx="9000" cy="307800"/>
                <wp:effectExtent l="95250" t="95250" r="86360" b="92710"/>
                <wp:wrapNone/>
                <wp:docPr id="369409249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9000" cy="30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21" style="position:absolute;margin-left:172.55pt;margin-top:22.25pt;width:6.35pt;height:29.9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" w14:anchorId="5F826941">
                <v:imagedata o:title="" r:id="rId17"/>
              </v:shape>
            </w:pict>
          </mc:Fallback>
        </mc:AlternateContent>
      </w:r>
      <w:r w:rsidR="005C2314"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104D8EF1" wp14:editId="49081CB6">
                <wp:simplePos x="0" y="0"/>
                <wp:positionH relativeFrom="margin">
                  <wp:posOffset>1475105</wp:posOffset>
                </wp:positionH>
                <wp:positionV relativeFrom="paragraph">
                  <wp:posOffset>336550</wp:posOffset>
                </wp:positionV>
                <wp:extent cx="752047" cy="635"/>
                <wp:effectExtent l="76200" t="95250" r="86360" b="94615"/>
                <wp:wrapNone/>
                <wp:docPr id="718694143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752047" cy="63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nk 5" style="position:absolute;margin-left:113.3pt;margin-top:21.5pt;width:64.85pt;height:10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" w14:anchorId="672C8BAD">
                <v:imagedata o:title="" r:id="rId19"/>
                <w10:wrap anchorx="margin"/>
              </v:shape>
            </w:pict>
          </mc:Fallback>
        </mc:AlternateContent>
      </w:r>
      <w:r w:rsidR="00331B59"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5F109600" wp14:editId="7E6B9E5B">
                <wp:simplePos x="0" y="0"/>
                <wp:positionH relativeFrom="leftMargin">
                  <wp:posOffset>1071881</wp:posOffset>
                </wp:positionH>
                <wp:positionV relativeFrom="paragraph">
                  <wp:posOffset>1650366</wp:posOffset>
                </wp:positionV>
                <wp:extent cx="45719" cy="1127760"/>
                <wp:effectExtent l="95250" t="95250" r="88265" b="91440"/>
                <wp:wrapNone/>
                <wp:docPr id="1436044416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5719" cy="11277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nk 10" style="position:absolute;margin-left:81.85pt;margin-top:127.1pt;width:8.75pt;height:94.45pt;z-index:25166745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" w14:anchorId="55699FC5">
                <v:imagedata o:title="" r:id="rId21"/>
                <w10:wrap anchorx="margin"/>
              </v:shape>
            </w:pict>
          </mc:Fallback>
        </mc:AlternateContent>
      </w:r>
      <w:r w:rsidR="00331B59"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6E1650DF" wp14:editId="3107DA0A">
                <wp:simplePos x="0" y="0"/>
                <wp:positionH relativeFrom="column">
                  <wp:posOffset>1711105</wp:posOffset>
                </wp:positionH>
                <wp:positionV relativeFrom="paragraph">
                  <wp:posOffset>4158615</wp:posOffset>
                </wp:positionV>
                <wp:extent cx="4232495" cy="635"/>
                <wp:effectExtent l="76200" t="95250" r="73025" b="94615"/>
                <wp:wrapNone/>
                <wp:docPr id="1222703620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4232495" cy="63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nk 16" style="position:absolute;margin-left:131.9pt;margin-top:322.45pt;width:338.9pt;height:1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" w14:anchorId="69609967">
                <v:imagedata o:title="" r:id="rId23"/>
              </v:shape>
            </w:pict>
          </mc:Fallback>
        </mc:AlternateContent>
      </w:r>
      <w:r w:rsidR="00331B59"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599794BF" wp14:editId="5F3255B0">
                <wp:simplePos x="0" y="0"/>
                <wp:positionH relativeFrom="column">
                  <wp:posOffset>203200</wp:posOffset>
                </wp:positionH>
                <wp:positionV relativeFrom="paragraph">
                  <wp:posOffset>2845435</wp:posOffset>
                </wp:positionV>
                <wp:extent cx="1535065" cy="1348074"/>
                <wp:effectExtent l="95250" t="95250" r="65405" b="100330"/>
                <wp:wrapNone/>
                <wp:docPr id="402909839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1535065" cy="1348074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nk 14" style="position:absolute;margin-left:13.2pt;margin-top:221.2pt;width:126.5pt;height:111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" w14:anchorId="7C4DBCF4">
                <v:imagedata o:title="" r:id="rId25"/>
              </v:shape>
            </w:pict>
          </mc:Fallback>
        </mc:AlternateContent>
      </w:r>
      <w:r w:rsidR="00331B59"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57EE5AC7" wp14:editId="0CF7AD2E">
                <wp:simplePos x="0" y="0"/>
                <wp:positionH relativeFrom="column">
                  <wp:posOffset>185407</wp:posOffset>
                </wp:positionH>
                <wp:positionV relativeFrom="paragraph">
                  <wp:posOffset>392732</wp:posOffset>
                </wp:positionV>
                <wp:extent cx="1263147" cy="1258300"/>
                <wp:effectExtent l="76200" t="95250" r="51435" b="94615"/>
                <wp:wrapNone/>
                <wp:docPr id="29972319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263147" cy="12583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nk 8" style="position:absolute;margin-left:11.75pt;margin-top:28.1pt;width:105.1pt;height:10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" w14:anchorId="647D09DB">
                <v:imagedata o:title="" r:id="rId27"/>
              </v:shape>
            </w:pict>
          </mc:Fallback>
        </mc:AlternateContent>
      </w:r>
      <w:r w:rsidRPr="00331B59" w:rsidR="00331B59">
        <w:rPr>
          <w:rFonts w:ascii="Times New Roman" w:hAnsi="Times New Roman" w:cs="Times New Roman"/>
          <w:b/>
          <w:u w:val="single"/>
        </w:rPr>
        <w:drawing>
          <wp:inline distT="0" distB="0" distL="0" distR="0" wp14:anchorId="44047CB6" wp14:editId="79BC47C9">
            <wp:extent cx="5943600" cy="4157345"/>
            <wp:effectExtent l="0" t="0" r="0" b="0"/>
            <wp:docPr id="11693465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346512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5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A1A" w:rsidP="00DB756A" w:rsidRDefault="00765A1A" w14:paraId="673D670F" w14:textId="3B6506D6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:rsidR="00D41F95" w:rsidP="00DB756A" w:rsidRDefault="00DB756A" w14:paraId="575E94A8" w14:textId="6C3A977E">
      <w:pPr>
        <w:spacing w:after="0"/>
        <w:jc w:val="center"/>
        <w:rPr>
          <w:rFonts w:ascii="Times New Roman" w:hAnsi="Times New Roman" w:cs="Times New Roman"/>
          <w:b/>
          <w:u w:val="single"/>
        </w:rPr>
        <w:sectPr w:rsidR="00D41F95" w:rsidSect="00DB756A">
          <w:type w:val="continuous"/>
          <w:pgSz w:w="12240" w:h="15840" w:orient="portrait"/>
          <w:pgMar w:top="1080" w:right="1440" w:bottom="1440" w:left="1440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  <w:b/>
          <w:u w:val="single"/>
        </w:rPr>
        <w:t xml:space="preserve">Non-Core </w:t>
      </w:r>
      <w:r w:rsidR="00DA4DCE">
        <w:rPr>
          <w:rFonts w:ascii="Times New Roman" w:hAnsi="Times New Roman" w:cs="Times New Roman"/>
          <w:b/>
          <w:u w:val="single"/>
        </w:rPr>
        <w:t>Sou</w:t>
      </w:r>
      <w:r>
        <w:rPr>
          <w:rFonts w:ascii="Times New Roman" w:hAnsi="Times New Roman" w:cs="Times New Roman"/>
          <w:b/>
          <w:u w:val="single"/>
        </w:rPr>
        <w:t xml:space="preserve">th </w:t>
      </w:r>
      <w:r w:rsidR="00D41F95">
        <w:rPr>
          <w:rFonts w:ascii="Times New Roman" w:hAnsi="Times New Roman" w:cs="Times New Roman"/>
          <w:b/>
          <w:u w:val="single"/>
        </w:rPr>
        <w:t>Zone Stations</w:t>
      </w:r>
    </w:p>
    <w:p w:rsidR="00EC0ABB" w:rsidP="00EC0ABB" w:rsidRDefault="00EC0ABB" w14:paraId="4101652C" w14:textId="0051C06A">
      <w:pPr>
        <w:spacing w:after="0"/>
        <w:rPr>
          <w:rFonts w:ascii="Times New Roman" w:hAnsi="Times New Roman" w:cs="Times New Roman"/>
          <w:b/>
          <w:u w:val="single"/>
        </w:rPr>
      </w:pPr>
    </w:p>
    <w:p w:rsidR="00EC0ABB" w:rsidP="001349ED" w:rsidRDefault="00EC0ABB" w14:paraId="4B99056E" w14:textId="77777777">
      <w:pPr>
        <w:spacing w:after="0"/>
        <w:jc w:val="center"/>
        <w:rPr>
          <w:rFonts w:ascii="Times New Roman" w:hAnsi="Times New Roman" w:cs="Times New Roman"/>
          <w:b/>
          <w:u w:val="single"/>
        </w:rPr>
        <w:sectPr w:rsidR="00EC0ABB" w:rsidSect="00EC0ABB">
          <w:type w:val="continuous"/>
          <w:pgSz w:w="12240" w:h="15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252D78" w:rsidR="00DA4DCE" w:rsidP="00DA4DCE" w:rsidRDefault="00DA4DCE" w14:paraId="35760034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Back Bay (Orange Line)</w:t>
      </w:r>
    </w:p>
    <w:p w:rsidRPr="00252D78" w:rsidR="00DA4DCE" w:rsidP="00DA4DCE" w:rsidRDefault="00DA4DCE" w14:paraId="6F8FAF7D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Mass. Ave (Orange Line)</w:t>
      </w:r>
    </w:p>
    <w:p w:rsidRPr="00252D78" w:rsidR="00DA4DCE" w:rsidP="00DA4DCE" w:rsidRDefault="00DA4DCE" w14:paraId="6D3F2128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Ruggles (Orange Line)</w:t>
      </w:r>
    </w:p>
    <w:p w:rsidRPr="00252D78" w:rsidR="00DA4DCE" w:rsidP="00DA4DCE" w:rsidRDefault="00DA4DCE" w14:paraId="017FE69A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Roxbury Crossing (Orange Line)</w:t>
      </w:r>
    </w:p>
    <w:p w:rsidRPr="00252D78" w:rsidR="00DA4DCE" w:rsidP="00DA4DCE" w:rsidRDefault="00DA4DCE" w14:paraId="5B5052FA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Jackson Sq (Orange Line)</w:t>
      </w:r>
    </w:p>
    <w:p w:rsidRPr="00252D78" w:rsidR="00DA4DCE" w:rsidP="00DA4DCE" w:rsidRDefault="00DA4DCE" w14:paraId="5F98B55C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Stony Brook (Orange Line)</w:t>
      </w:r>
    </w:p>
    <w:p w:rsidRPr="00252D78" w:rsidR="00DA4DCE" w:rsidP="00DA4DCE" w:rsidRDefault="00DA4DCE" w14:paraId="4E0E6140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Green St (Orange Line)</w:t>
      </w:r>
    </w:p>
    <w:p w:rsidRPr="00252D78" w:rsidR="00DA4DCE" w:rsidP="00DA4DCE" w:rsidRDefault="00DA4DCE" w14:paraId="2A290195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Forest Hills (Orange Line)</w:t>
      </w:r>
    </w:p>
    <w:p w:rsidRPr="00252D78" w:rsidR="00DA4DCE" w:rsidP="00DA4DCE" w:rsidRDefault="00DA4DCE" w14:paraId="3277564F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Broadway (Red Line)</w:t>
      </w:r>
    </w:p>
    <w:p w:rsidRPr="00252D78" w:rsidR="00DA4DCE" w:rsidP="00DA4DCE" w:rsidRDefault="00DA4DCE" w14:paraId="5AF8A8EC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Andrew (Red Line)</w:t>
      </w:r>
    </w:p>
    <w:p w:rsidRPr="00252D78" w:rsidR="00DA4DCE" w:rsidP="00DA4DCE" w:rsidRDefault="00DA4DCE" w14:paraId="79EE7DDC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JFK/UMass (Red Line)</w:t>
      </w:r>
    </w:p>
    <w:p w:rsidRPr="00252D78" w:rsidR="00DA4DCE" w:rsidP="00DA4DCE" w:rsidRDefault="00DA4DCE" w14:paraId="22DC82F6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North Quincy (Red Line)</w:t>
      </w:r>
    </w:p>
    <w:p w:rsidRPr="00252D78" w:rsidR="00DA4DCE" w:rsidP="00DA4DCE" w:rsidRDefault="00DA4DCE" w14:paraId="26F501F0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Wollaston (Red Line)</w:t>
      </w:r>
    </w:p>
    <w:p w:rsidRPr="00252D78" w:rsidR="00DA4DCE" w:rsidP="00DA4DCE" w:rsidRDefault="00DA4DCE" w14:paraId="4F4FFF0E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Quincy Center (Red Line)</w:t>
      </w:r>
    </w:p>
    <w:p w:rsidRPr="00252D78" w:rsidR="00DA4DCE" w:rsidP="00DA4DCE" w:rsidRDefault="00DA4DCE" w14:paraId="03DF9897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Quincy Adams (Red Line)</w:t>
      </w:r>
    </w:p>
    <w:p w:rsidRPr="00252D78" w:rsidR="00DA4DCE" w:rsidP="00DA4DCE" w:rsidRDefault="00DA4DCE" w14:paraId="5EBF1919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Braintree (Red Line)</w:t>
      </w:r>
    </w:p>
    <w:p w:rsidRPr="00252D78" w:rsidR="00DA4DCE" w:rsidP="00DA4DCE" w:rsidRDefault="00DA4DCE" w14:paraId="54D3E2DD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Savin Hill (Red Line)</w:t>
      </w:r>
    </w:p>
    <w:p w:rsidRPr="00252D78" w:rsidR="00DA4DCE" w:rsidP="00DA4DCE" w:rsidRDefault="00DA4DCE" w14:paraId="4DE2338F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Fields Corner (Red Line)</w:t>
      </w:r>
    </w:p>
    <w:p w:rsidRPr="00252D78" w:rsidR="00DA4DCE" w:rsidP="00DA4DCE" w:rsidRDefault="00DA4DCE" w14:paraId="77BBC1A0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Shawmut (Red Line)</w:t>
      </w:r>
    </w:p>
    <w:p w:rsidRPr="00252D78" w:rsidR="00DA4DCE" w:rsidP="00DA4DCE" w:rsidRDefault="00DA4DCE" w14:paraId="16049C8D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Ashmont (Red Line)</w:t>
      </w:r>
    </w:p>
    <w:p w:rsidRPr="00252D78" w:rsidR="00DA4DCE" w:rsidP="00DA4DCE" w:rsidRDefault="00DA4DCE" w14:paraId="42FCF1EB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Cedar Grove (Red Line)</w:t>
      </w:r>
    </w:p>
    <w:p w:rsidRPr="00252D78" w:rsidR="00DA4DCE" w:rsidP="00DA4DCE" w:rsidRDefault="00DA4DCE" w14:paraId="1EFB222B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Butler (Red Line)</w:t>
      </w:r>
    </w:p>
    <w:p w:rsidRPr="00252D78" w:rsidR="00DA4DCE" w:rsidP="00DA4DCE" w:rsidRDefault="00DA4DCE" w14:paraId="1DFFACDC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Milton (Red Line)</w:t>
      </w:r>
    </w:p>
    <w:p w:rsidRPr="00252D78" w:rsidR="00DA4DCE" w:rsidP="00DA4DCE" w:rsidRDefault="00DA4DCE" w14:paraId="7317EF0C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Central Ave (Red Line)</w:t>
      </w:r>
    </w:p>
    <w:p w:rsidRPr="00252D78" w:rsidR="00DA4DCE" w:rsidP="00DA4DCE" w:rsidRDefault="00DA4DCE" w14:paraId="47D64512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Valley Rd (Red Line)</w:t>
      </w:r>
    </w:p>
    <w:p w:rsidRPr="00252D78" w:rsidR="00DA4DCE" w:rsidP="00DA4DCE" w:rsidRDefault="00DA4DCE" w14:paraId="0CFEFEE5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Capen St (Red Line)</w:t>
      </w:r>
    </w:p>
    <w:p w:rsidRPr="00252D78" w:rsidR="00DA4DCE" w:rsidP="00DA4DCE" w:rsidRDefault="00DA4DCE" w14:paraId="49C7D493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Mattapan (Red Line)</w:t>
      </w:r>
    </w:p>
    <w:p w:rsidRPr="00252D78" w:rsidR="00DA4DCE" w:rsidP="00DA4DCE" w:rsidRDefault="76181474" w14:paraId="5567613E" w14:textId="122CD5A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4BB75FE6">
        <w:rPr>
          <w:rFonts w:ascii="Times New Roman" w:hAnsi="Times New Roman" w:cs="Times New Roman"/>
          <w:sz w:val="20"/>
          <w:szCs w:val="20"/>
        </w:rPr>
        <w:t>Nubian</w:t>
      </w:r>
      <w:r w:rsidRPr="4BB75FE6" w:rsidR="00DA4DCE">
        <w:rPr>
          <w:rFonts w:ascii="Times New Roman" w:hAnsi="Times New Roman" w:cs="Times New Roman"/>
          <w:sz w:val="20"/>
          <w:szCs w:val="20"/>
        </w:rPr>
        <w:t xml:space="preserve"> (Silver Line/Bus)</w:t>
      </w:r>
    </w:p>
    <w:p w:rsidRPr="00252D78" w:rsidR="00DA4DCE" w:rsidP="00DA4DCE" w:rsidRDefault="00DA4DCE" w14:paraId="7906F7B7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Washington St @ Melnea Cass Blvd (Silver Line)</w:t>
      </w:r>
    </w:p>
    <w:p w:rsidRPr="00252D78" w:rsidR="00DA4DCE" w:rsidP="00DA4DCE" w:rsidRDefault="00DA4DCE" w14:paraId="6B7C5007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Washington St @ Lenox St. (Silver Line)</w:t>
      </w:r>
    </w:p>
    <w:p w:rsidRPr="00252D78" w:rsidR="00DA4DCE" w:rsidP="00DA4DCE" w:rsidRDefault="00DA4DCE" w14:paraId="2D65F76A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Washington St @ Massachusetts Ave. (Silver Line)</w:t>
      </w:r>
      <w:r w:rsidRPr="00252D78">
        <w:rPr>
          <w:noProof/>
          <w:sz w:val="20"/>
          <w:szCs w:val="20"/>
        </w:rPr>
        <w:t xml:space="preserve"> </w:t>
      </w:r>
    </w:p>
    <w:p w:rsidRPr="00252D78" w:rsidR="00DA4DCE" w:rsidP="00DA4DCE" w:rsidRDefault="00DA4DCE" w14:paraId="67937645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Washington St @ Worcester St. (Silver Line)</w:t>
      </w:r>
    </w:p>
    <w:p w:rsidRPr="00252D78" w:rsidR="00DA4DCE" w:rsidP="00DA4DCE" w:rsidRDefault="00DA4DCE" w14:paraId="3FA407EF" w14:textId="40CE19A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Washington St @ Newton St. (Silver Line)</w:t>
      </w:r>
    </w:p>
    <w:p w:rsidRPr="00252D78" w:rsidR="00DA4DCE" w:rsidP="00DA4DCE" w:rsidRDefault="00DA4DCE" w14:paraId="10061D1B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Washington St @ Union Pk. (Silver Line)</w:t>
      </w:r>
    </w:p>
    <w:p w:rsidRPr="00252D78" w:rsidR="00DA4DCE" w:rsidP="00DA4DCE" w:rsidRDefault="00DA4DCE" w14:paraId="6CDE0EAF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2D78">
        <w:rPr>
          <w:rFonts w:ascii="Times New Roman" w:hAnsi="Times New Roman" w:cs="Times New Roman"/>
          <w:sz w:val="20"/>
          <w:szCs w:val="20"/>
        </w:rPr>
        <w:t>Washington St @ E Berkeley St. (Silver Line)</w:t>
      </w:r>
    </w:p>
    <w:p w:rsidRPr="00252D78" w:rsidR="00DA4DCE" w:rsidP="00DA4DCE" w:rsidRDefault="00DA4DCE" w14:paraId="239ED598" w14:textId="2F53AC72">
      <w:pPr>
        <w:spacing w:after="0" w:line="240" w:lineRule="auto"/>
        <w:rPr>
          <w:ins w:author="Knoth, Gretchen" w:date="2026-05-08T16:17:00.911Z" w16du:dateUtc="2026-05-08T16:17:00.911Z" w:id="1620294040"/>
          <w:rFonts w:ascii="Times New Roman" w:hAnsi="Times New Roman" w:cs="Times New Roman"/>
          <w:sz w:val="20"/>
          <w:szCs w:val="20"/>
        </w:rPr>
      </w:pPr>
      <w:r w:rsidRPr="5E244A21" w:rsidR="00DA4DCE">
        <w:rPr>
          <w:rFonts w:ascii="Times New Roman" w:hAnsi="Times New Roman" w:cs="Times New Roman"/>
          <w:sz w:val="20"/>
          <w:szCs w:val="20"/>
        </w:rPr>
        <w:t xml:space="preserve">Washington St @ </w:t>
      </w:r>
      <w:del w:author="Knoth, Gretchen" w:date="2026-05-08T16:17:10.784Z" w16du:dateUtc="2026-05-08T16:17:10.784Z" w:id="859726515">
        <w:r w:rsidRPr="5E244A21" w:rsidDel="00DA4DCE">
          <w:rPr>
            <w:rFonts w:ascii="Times New Roman" w:hAnsi="Times New Roman" w:cs="Times New Roman"/>
            <w:sz w:val="20"/>
            <w:szCs w:val="20"/>
          </w:rPr>
          <w:delText xml:space="preserve">Herald St. </w:delText>
        </w:r>
      </w:del>
      <w:ins w:author="Knoth, Gretchen" w:date="2026-05-08T16:17:13.169Z" w16du:dateUtc="2026-05-08T16:17:13.169Z" w:id="1113211116">
        <w:r w:rsidRPr="5E244A21" w:rsidR="5911FCD6">
          <w:rPr>
            <w:rFonts w:ascii="Times New Roman" w:hAnsi="Times New Roman" w:cs="Times New Roman"/>
            <w:sz w:val="20"/>
            <w:szCs w:val="20"/>
          </w:rPr>
          <w:t xml:space="preserve">Tufts Med Ctr </w:t>
        </w:r>
      </w:ins>
      <w:r w:rsidRPr="5E244A21" w:rsidR="00DA4DCE">
        <w:rPr>
          <w:rFonts w:ascii="Times New Roman" w:hAnsi="Times New Roman" w:cs="Times New Roman"/>
          <w:sz w:val="20"/>
          <w:szCs w:val="20"/>
        </w:rPr>
        <w:t>(Silver Line)</w:t>
      </w:r>
    </w:p>
    <w:p w:rsidR="4BC5ACEC" w:rsidP="5E244A21" w:rsidRDefault="4BC5ACEC" w14:paraId="4C9385A0" w14:textId="61BBC984">
      <w:pPr>
        <w:spacing w:after="0" w:line="240" w:lineRule="auto"/>
        <w:rPr>
          <w:ins w:author="Knoth, Gretchen" w:date="2026-05-08T16:17:01.863Z" w16du:dateUtc="2026-05-08T16:17:01.863Z" w:id="1219323070"/>
          <w:rFonts w:ascii="Times New Roman" w:hAnsi="Times New Roman" w:cs="Times New Roman"/>
          <w:sz w:val="20"/>
          <w:szCs w:val="20"/>
        </w:rPr>
      </w:pPr>
      <w:ins w:author="Knoth, Gretchen" w:date="2026-05-08T16:17:01.469Z" w16du:dateUtc="2026-05-08T16:17:01.469Z" w:id="1193160487">
        <w:r w:rsidRPr="5E244A21" w:rsidR="4BC5ACEC">
          <w:rPr>
            <w:rFonts w:ascii="Times New Roman" w:hAnsi="Times New Roman" w:cs="Times New Roman"/>
            <w:sz w:val="20"/>
            <w:szCs w:val="20"/>
          </w:rPr>
          <w:t xml:space="preserve">Washington St @ </w:t>
        </w:r>
        <w:r w:rsidRPr="5E244A21" w:rsidR="2A15A301">
          <w:rPr>
            <w:rFonts w:ascii="Times New Roman" w:hAnsi="Times New Roman" w:cs="Times New Roman"/>
            <w:sz w:val="20"/>
            <w:szCs w:val="20"/>
          </w:rPr>
          <w:t>Essex St.</w:t>
        </w:r>
        <w:r w:rsidRPr="5E244A21" w:rsidR="4BC5ACEC">
          <w:rPr>
            <w:rFonts w:ascii="Times New Roman" w:hAnsi="Times New Roman" w:cs="Times New Roman"/>
            <w:sz w:val="20"/>
            <w:szCs w:val="20"/>
          </w:rPr>
          <w:t xml:space="preserve"> (Silver Line)</w:t>
        </w:r>
      </w:ins>
    </w:p>
    <w:p w:rsidR="5B6695A8" w:rsidP="5E244A21" w:rsidRDefault="5B6695A8" w14:paraId="48D5A278" w14:textId="73B56AE3">
      <w:pPr>
        <w:spacing w:after="0" w:line="240" w:lineRule="auto"/>
        <w:rPr>
          <w:ins w:author="Knoth, Gretchen" w:date="2026-05-08T16:17:02.391Z" w16du:dateUtc="2026-05-08T16:17:02.391Z" w:id="236099206"/>
          <w:rFonts w:ascii="Times New Roman" w:hAnsi="Times New Roman" w:cs="Times New Roman"/>
          <w:sz w:val="20"/>
          <w:szCs w:val="20"/>
        </w:rPr>
      </w:pPr>
      <w:ins w:author="Knoth, Gretchen" w:date="2026-05-08T16:17:02.246Z" w16du:dateUtc="2026-05-08T16:17:02.246Z" w:id="1907870720">
        <w:r w:rsidRPr="5E244A21" w:rsidR="5B6695A8">
          <w:rPr>
            <w:rFonts w:ascii="Times New Roman" w:hAnsi="Times New Roman" w:cs="Times New Roman"/>
            <w:sz w:val="20"/>
            <w:szCs w:val="20"/>
          </w:rPr>
          <w:t xml:space="preserve">Essex St. @ Atlantic Ave. </w:t>
        </w:r>
        <w:r w:rsidRPr="5E244A21" w:rsidR="4BC5ACEC">
          <w:rPr>
            <w:rFonts w:ascii="Times New Roman" w:hAnsi="Times New Roman" w:cs="Times New Roman"/>
            <w:sz w:val="20"/>
            <w:szCs w:val="20"/>
          </w:rPr>
          <w:t>(Silver Line)</w:t>
        </w:r>
      </w:ins>
    </w:p>
    <w:p w:rsidR="5E244A21" w:rsidP="5E244A21" w:rsidRDefault="5E244A21" w14:paraId="27C4CE54" w14:textId="3C08A5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C0ABB" w:rsidP="00EC0ABB" w:rsidRDefault="00EC0ABB" w14:paraId="1299C43A" w14:textId="77777777">
      <w:pPr>
        <w:pStyle w:val="NormalWeb"/>
        <w:spacing w:before="0" w:beforeAutospacing="0" w:after="0" w:afterAutospacing="0"/>
        <w:rPr>
          <w:sz w:val="22"/>
          <w:szCs w:val="22"/>
        </w:rPr>
        <w:sectPr w:rsidR="00EC0ABB" w:rsidSect="00EC0ABB">
          <w:type w:val="continuous"/>
          <w:pgSz w:w="12240" w:h="15840" w:orient="portrait"/>
          <w:pgMar w:top="1440" w:right="1440" w:bottom="1440" w:left="1440" w:header="720" w:footer="720" w:gutter="0"/>
          <w:cols w:space="720" w:num="2"/>
          <w:docGrid w:linePitch="360"/>
        </w:sectPr>
      </w:pPr>
    </w:p>
    <w:p w:rsidRPr="00A46A0E" w:rsidR="00EC0ABB" w:rsidP="00EC0ABB" w:rsidRDefault="00EC0ABB" w14:paraId="4DDBEF00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EC0ABB" w:rsidP="00EC0ABB" w:rsidRDefault="00EC0ABB" w14:paraId="3461D779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Pr="00A46A0E" w:rsidR="00EC0ABB" w:rsidP="00EC0ABB" w:rsidRDefault="00EC0ABB" w14:paraId="3CF2D8B6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EC0ABB" w:rsidP="00EC0ABB" w:rsidRDefault="00EC0ABB" w14:paraId="0FB78278" w14:textId="77777777">
      <w:pPr>
        <w:pStyle w:val="NormalWeb"/>
        <w:spacing w:before="0" w:beforeAutospacing="0" w:after="0" w:afterAutospacing="0"/>
        <w:rPr>
          <w:b/>
          <w:sz w:val="22"/>
          <w:szCs w:val="22"/>
          <w:u w:val="single"/>
        </w:rPr>
      </w:pPr>
    </w:p>
    <w:p w:rsidR="00EC0ABB" w:rsidP="00EC0ABB" w:rsidRDefault="00EC0ABB" w14:paraId="1FC39945" w14:textId="77777777">
      <w:pPr>
        <w:pStyle w:val="NormalWeb"/>
        <w:spacing w:before="0" w:beforeAutospacing="0" w:after="0" w:afterAutospacing="0"/>
        <w:rPr>
          <w:b/>
          <w:sz w:val="22"/>
          <w:szCs w:val="22"/>
          <w:u w:val="single"/>
        </w:rPr>
      </w:pPr>
    </w:p>
    <w:p w:rsidR="00EC0ABB" w:rsidP="00EC0ABB" w:rsidRDefault="00EC0ABB" w14:paraId="0562CB0E" w14:textId="77777777">
      <w:pPr>
        <w:pStyle w:val="NormalWeb"/>
        <w:spacing w:before="0" w:beforeAutospacing="0" w:after="0" w:afterAutospacing="0"/>
        <w:jc w:val="center"/>
        <w:rPr>
          <w:b/>
          <w:sz w:val="22"/>
          <w:szCs w:val="22"/>
          <w:u w:val="single"/>
        </w:rPr>
        <w:sectPr w:rsidR="00EC0ABB" w:rsidSect="00EC0ABB">
          <w:type w:val="continuous"/>
          <w:pgSz w:w="12240" w:h="15840" w:orient="portrait"/>
          <w:pgMar w:top="1440" w:right="1440" w:bottom="1440" w:left="1440" w:header="720" w:footer="720" w:gutter="0"/>
          <w:cols w:space="720" w:num="2"/>
          <w:docGrid w:linePitch="360"/>
        </w:sectPr>
      </w:pPr>
    </w:p>
    <w:p w:rsidRPr="00D41F95" w:rsidR="00EC0ABB" w:rsidP="00D41F95" w:rsidRDefault="00DB756A" w14:paraId="1DE33A17" w14:textId="77777777">
      <w:pPr>
        <w:pStyle w:val="NormalWeb"/>
        <w:spacing w:before="0" w:beforeAutospacing="0" w:after="0" w:afterAutospacing="0"/>
        <w:jc w:val="center"/>
        <w:rPr>
          <w:b/>
          <w:sz w:val="22"/>
          <w:szCs w:val="22"/>
          <w:u w:val="single"/>
        </w:rPr>
        <w:sectPr w:rsidRPr="00D41F95" w:rsidR="00EC0ABB" w:rsidSect="00EC0ABB">
          <w:type w:val="continuous"/>
          <w:pgSz w:w="12240" w:h="15840" w:orient="portrait"/>
          <w:pgMar w:top="1440" w:right="1440" w:bottom="1440" w:left="1440" w:header="720" w:footer="720" w:gutter="0"/>
          <w:cols w:space="720"/>
          <w:docGrid w:linePitch="360"/>
        </w:sectPr>
      </w:pPr>
      <w:r>
        <w:rPr>
          <w:b/>
          <w:sz w:val="22"/>
          <w:szCs w:val="22"/>
          <w:u w:val="single"/>
        </w:rPr>
        <w:t>Non-</w:t>
      </w:r>
      <w:r w:rsidR="00D41F95">
        <w:rPr>
          <w:b/>
          <w:sz w:val="22"/>
          <w:szCs w:val="22"/>
          <w:u w:val="single"/>
        </w:rPr>
        <w:t xml:space="preserve">Core </w:t>
      </w:r>
      <w:r w:rsidR="00DA4DCE">
        <w:rPr>
          <w:b/>
          <w:sz w:val="22"/>
          <w:szCs w:val="22"/>
          <w:u w:val="single"/>
        </w:rPr>
        <w:t>Sou</w:t>
      </w:r>
      <w:r>
        <w:rPr>
          <w:b/>
          <w:sz w:val="22"/>
          <w:szCs w:val="22"/>
          <w:u w:val="single"/>
        </w:rPr>
        <w:t xml:space="preserve">th </w:t>
      </w:r>
      <w:r w:rsidR="00D41F95">
        <w:rPr>
          <w:b/>
          <w:sz w:val="22"/>
          <w:szCs w:val="22"/>
          <w:u w:val="single"/>
        </w:rPr>
        <w:t>Zone Facilities</w:t>
      </w:r>
    </w:p>
    <w:p w:rsidRPr="006D6E4C" w:rsidR="00DA4DCE" w:rsidP="00DA4DCE" w:rsidRDefault="00DA4DCE" w14:paraId="594B3F57" w14:textId="77777777">
      <w:pPr>
        <w:spacing w:after="0" w:line="240" w:lineRule="auto"/>
        <w:rPr>
          <w:rFonts w:ascii="Times New Roman" w:hAnsi="Times New Roman" w:cs="Times New Roman"/>
          <w:sz w:val="20"/>
          <w:szCs w:val="18"/>
        </w:rPr>
      </w:pPr>
      <w:r w:rsidRPr="006D6E4C">
        <w:rPr>
          <w:rFonts w:ascii="Times New Roman" w:hAnsi="Times New Roman" w:cs="Times New Roman"/>
          <w:sz w:val="20"/>
          <w:szCs w:val="18"/>
        </w:rPr>
        <w:t>Cabot Yard</w:t>
      </w:r>
    </w:p>
    <w:p w:rsidRPr="006D6E4C" w:rsidR="00DA4DCE" w:rsidP="00DA4DCE" w:rsidRDefault="00DA4DCE" w14:paraId="7A67FE02" w14:textId="77777777">
      <w:pPr>
        <w:spacing w:after="0" w:line="240" w:lineRule="auto"/>
        <w:rPr>
          <w:rFonts w:ascii="Times New Roman" w:hAnsi="Times New Roman" w:cs="Times New Roman"/>
          <w:sz w:val="20"/>
          <w:szCs w:val="18"/>
        </w:rPr>
      </w:pPr>
      <w:r w:rsidRPr="006D6E4C">
        <w:rPr>
          <w:rFonts w:ascii="Times New Roman" w:hAnsi="Times New Roman" w:cs="Times New Roman"/>
          <w:sz w:val="20"/>
          <w:szCs w:val="18"/>
        </w:rPr>
        <w:t>Southampton Garage</w:t>
      </w:r>
    </w:p>
    <w:p w:rsidRPr="006D6E4C" w:rsidR="00DA4DCE" w:rsidP="00DA4DCE" w:rsidRDefault="00DA4DCE" w14:paraId="09362643" w14:textId="77777777">
      <w:pPr>
        <w:pStyle w:val="NormalWeb"/>
        <w:spacing w:before="0" w:beforeAutospacing="0" w:after="0" w:afterAutospacing="0"/>
        <w:rPr>
          <w:sz w:val="20"/>
          <w:szCs w:val="18"/>
        </w:rPr>
      </w:pPr>
      <w:r w:rsidRPr="006D6E4C">
        <w:rPr>
          <w:sz w:val="20"/>
          <w:szCs w:val="18"/>
        </w:rPr>
        <w:t>Emergency Training Center</w:t>
      </w:r>
    </w:p>
    <w:p w:rsidRPr="006D6E4C" w:rsidR="00DA4DCE" w:rsidP="00DA4DCE" w:rsidRDefault="00DA4DCE" w14:paraId="762C8D16" w14:textId="77777777">
      <w:pPr>
        <w:pStyle w:val="NormalWeb"/>
        <w:spacing w:before="0" w:beforeAutospacing="0" w:after="0" w:afterAutospacing="0"/>
        <w:rPr>
          <w:sz w:val="20"/>
          <w:szCs w:val="18"/>
        </w:rPr>
      </w:pPr>
      <w:r w:rsidRPr="006D6E4C">
        <w:rPr>
          <w:sz w:val="20"/>
          <w:szCs w:val="18"/>
        </w:rPr>
        <w:t>Albany St Garage</w:t>
      </w:r>
    </w:p>
    <w:p w:rsidRPr="006D6E4C" w:rsidR="00DA4DCE" w:rsidP="00DA4DCE" w:rsidRDefault="00DA4DCE" w14:paraId="479C4200" w14:textId="77777777">
      <w:pPr>
        <w:pStyle w:val="NormalWeb"/>
        <w:spacing w:before="0" w:beforeAutospacing="0" w:after="0" w:afterAutospacing="0"/>
        <w:rPr>
          <w:sz w:val="20"/>
          <w:szCs w:val="18"/>
        </w:rPr>
      </w:pPr>
      <w:r w:rsidRPr="006D6E4C">
        <w:rPr>
          <w:sz w:val="20"/>
          <w:szCs w:val="18"/>
        </w:rPr>
        <w:t>JFK/UMass Operations Building</w:t>
      </w:r>
    </w:p>
    <w:p w:rsidRPr="006D6E4C" w:rsidR="00DA4DCE" w:rsidP="00DA4DCE" w:rsidRDefault="00DA4DCE" w14:paraId="5D6ED7E1" w14:textId="77777777">
      <w:pPr>
        <w:pStyle w:val="NormalWeb"/>
        <w:spacing w:before="0" w:beforeAutospacing="0" w:after="0" w:afterAutospacing="0"/>
        <w:rPr>
          <w:sz w:val="20"/>
          <w:szCs w:val="18"/>
        </w:rPr>
      </w:pPr>
      <w:r w:rsidRPr="006D6E4C">
        <w:rPr>
          <w:sz w:val="20"/>
          <w:szCs w:val="18"/>
        </w:rPr>
        <w:t>Codman Yard</w:t>
      </w:r>
    </w:p>
    <w:p w:rsidRPr="006D6E4C" w:rsidR="00DA4DCE" w:rsidP="00DA4DCE" w:rsidRDefault="00DA4DCE" w14:paraId="0315E912" w14:textId="77777777">
      <w:pPr>
        <w:pStyle w:val="NormalWeb"/>
        <w:spacing w:before="0" w:beforeAutospacing="0" w:after="0" w:afterAutospacing="0"/>
        <w:rPr>
          <w:sz w:val="20"/>
          <w:szCs w:val="18"/>
        </w:rPr>
      </w:pPr>
      <w:r w:rsidRPr="006D6E4C">
        <w:rPr>
          <w:sz w:val="20"/>
          <w:szCs w:val="18"/>
        </w:rPr>
        <w:t>Tenean Yard</w:t>
      </w:r>
    </w:p>
    <w:p w:rsidRPr="00487175" w:rsidR="00DA4DCE" w:rsidP="0F91148E" w:rsidRDefault="00DA4DCE" w14:paraId="7F72B42F" w14:textId="7485E14C">
      <w:pPr>
        <w:pStyle w:val="NormalWeb"/>
        <w:spacing w:before="0" w:beforeAutospacing="0" w:after="0" w:afterAutospacing="0"/>
        <w:rPr>
          <w:sz w:val="20"/>
          <w:szCs w:val="20"/>
        </w:rPr>
      </w:pPr>
      <w:r w:rsidRPr="4BB75FE6">
        <w:rPr>
          <w:sz w:val="20"/>
          <w:szCs w:val="20"/>
        </w:rPr>
        <w:t>Caddigan Yard</w:t>
      </w:r>
    </w:p>
    <w:p w:rsidR="1FFB91E6" w:rsidP="4BB75FE6" w:rsidRDefault="1FFB91E6" w14:paraId="2FB6424B" w14:textId="16EF82E6">
      <w:pPr>
        <w:pStyle w:val="NormalWeb"/>
        <w:spacing w:before="0" w:beforeAutospacing="0" w:after="0" w:afterAutospacing="0"/>
        <w:rPr>
          <w:sz w:val="20"/>
          <w:szCs w:val="20"/>
        </w:rPr>
      </w:pPr>
      <w:r w:rsidRPr="4BB75FE6">
        <w:rPr>
          <w:sz w:val="20"/>
          <w:szCs w:val="20"/>
        </w:rPr>
        <w:t>Forest Hills Head House</w:t>
      </w:r>
      <w:r>
        <w:br/>
      </w:r>
      <w:r w:rsidRPr="4BB75FE6" w:rsidR="5D4B929C">
        <w:rPr>
          <w:sz w:val="20"/>
          <w:szCs w:val="20"/>
        </w:rPr>
        <w:t>Quincy Yard</w:t>
      </w:r>
    </w:p>
    <w:p w:rsidR="5D4B929C" w:rsidP="55956307" w:rsidRDefault="5D4B929C" w14:paraId="1D5EAF49" w14:textId="5FB0F97C">
      <w:pPr>
        <w:pStyle w:val="NormalWeb"/>
        <w:spacing w:before="0" w:beforeAutospacing="off" w:after="0" w:afterAutospacing="off"/>
        <w:rPr>
          <w:sz w:val="20"/>
          <w:szCs w:val="20"/>
        </w:rPr>
      </w:pPr>
      <w:r w:rsidRPr="21733DE1" w:rsidR="50942F23">
        <w:rPr>
          <w:sz w:val="20"/>
          <w:szCs w:val="20"/>
        </w:rPr>
        <w:t xml:space="preserve">71 </w:t>
      </w:r>
      <w:r w:rsidRPr="21733DE1" w:rsidR="5D4B929C">
        <w:rPr>
          <w:sz w:val="20"/>
          <w:szCs w:val="20"/>
        </w:rPr>
        <w:t xml:space="preserve">Von </w:t>
      </w:r>
      <w:r w:rsidRPr="21733DE1" w:rsidR="5D4B929C">
        <w:rPr>
          <w:sz w:val="20"/>
          <w:szCs w:val="20"/>
        </w:rPr>
        <w:t>Hillern</w:t>
      </w:r>
      <w:ins w:author="Knoth, Gretchen" w:date="2026-05-08T15:04:34.385Z" w16du:dateUtc="2026-05-08T15:04:34.385Z" w:id="402277655">
        <w:r w:rsidRPr="21733DE1" w:rsidR="4E2F77F6">
          <w:rPr>
            <w:sz w:val="20"/>
            <w:szCs w:val="20"/>
          </w:rPr>
          <w:t>*</w:t>
        </w:r>
      </w:ins>
    </w:p>
    <w:p w:rsidRPr="00A46A0E" w:rsidR="001349ED" w:rsidP="5005BDFC" w:rsidRDefault="001349ED" w14:paraId="5003C9EB" w14:textId="46D1F645">
      <w:pPr>
        <w:pStyle w:val="NormalWeb"/>
        <w:spacing w:before="0" w:beforeAutospacing="off" w:after="0" w:afterAutospacing="off"/>
        <w:rPr>
          <w:ins w:author="Knoth, Gretchen" w:date="2026-05-08T14:37:15.798Z" w16du:dateUtc="2026-05-08T14:37:15.798Z" w:id="166239737"/>
          <w:sz w:val="20"/>
          <w:szCs w:val="20"/>
        </w:rPr>
      </w:pPr>
      <w:ins w:author="Knoth, Gretchen" w:date="2026-05-08T14:36:20.462Z" w16du:dateUtc="2026-05-08T14:36:20.462Z" w:id="1733905057">
        <w:r w:rsidRPr="21733DE1" w:rsidR="190A64DB">
          <w:rPr>
            <w:sz w:val="20"/>
            <w:szCs w:val="20"/>
          </w:rPr>
          <w:t>Quincy Bus Maintenance Facility</w:t>
        </w:r>
      </w:ins>
      <w:ins w:author="Knoth, Gretchen" w:date="2026-05-08T14:37:10.86Z" w16du:dateUtc="2026-05-08T14:37:10.86Z" w:id="1927324194">
        <w:r w:rsidRPr="21733DE1" w:rsidR="190A64DB">
          <w:rPr>
            <w:sz w:val="20"/>
            <w:szCs w:val="20"/>
          </w:rPr>
          <w:t>*</w:t>
        </w:r>
      </w:ins>
    </w:p>
    <w:p w:rsidRPr="00A46A0E" w:rsidR="001349ED" w:rsidP="5005BDFC" w:rsidRDefault="001349ED" w14:paraId="535C9210" w14:textId="0B68AD55">
      <w:pPr>
        <w:pStyle w:val="NormalWeb"/>
        <w:spacing w:before="0" w:beforeAutospacing="off" w:after="0" w:afterAutospacing="off"/>
        <w:rPr>
          <w:ins w:author="Knoth, Gretchen" w:date="2026-05-08T14:37:15.979Z" w16du:dateUtc="2026-05-08T14:37:15.979Z" w:id="488390486"/>
          <w:sz w:val="20"/>
          <w:szCs w:val="20"/>
        </w:rPr>
      </w:pPr>
    </w:p>
    <w:p w:rsidRPr="00A46A0E" w:rsidR="001349ED" w:rsidP="5005BDFC" w:rsidRDefault="001349ED" w14:paraId="422FD3AC" w14:textId="37CB2158">
      <w:pPr>
        <w:pStyle w:val="NormalWeb"/>
        <w:spacing w:before="0" w:beforeAutospacing="off" w:after="0" w:afterAutospacing="off"/>
        <w:rPr>
          <w:ins w:author="Knoth, Gretchen" w:date="2026-05-08T14:37:16.112Z" w16du:dateUtc="2026-05-08T14:37:16.112Z" w:id="1855619259"/>
          <w:sz w:val="20"/>
          <w:szCs w:val="20"/>
        </w:rPr>
      </w:pPr>
    </w:p>
    <w:p w:rsidRPr="00A46A0E" w:rsidR="001349ED" w:rsidP="5005BDFC" w:rsidRDefault="001349ED" w14:paraId="7866FB1C" w14:textId="279156A4">
      <w:pPr>
        <w:pStyle w:val="NormalWeb"/>
        <w:spacing w:before="0" w:beforeAutospacing="off" w:after="0" w:afterAutospacing="off"/>
        <w:rPr>
          <w:ins w:author="Knoth, Gretchen" w:date="2026-05-08T14:37:16.242Z" w16du:dateUtc="2026-05-08T14:37:16.242Z" w:id="1462151338"/>
          <w:sz w:val="20"/>
          <w:szCs w:val="20"/>
        </w:rPr>
      </w:pPr>
    </w:p>
    <w:p w:rsidRPr="00A46A0E" w:rsidR="001349ED" w:rsidP="5005BDFC" w:rsidRDefault="001349ED" w14:paraId="1B293ED0" w14:textId="1FCA2649">
      <w:pPr>
        <w:pStyle w:val="NormalWeb"/>
        <w:spacing w:before="0" w:beforeAutospacing="off" w:after="0" w:afterAutospacing="off"/>
        <w:rPr>
          <w:ins w:author="Knoth, Gretchen" w:date="2026-05-08T14:37:16.372Z" w16du:dateUtc="2026-05-08T14:37:16.372Z" w:id="41143397"/>
          <w:sz w:val="20"/>
          <w:szCs w:val="20"/>
        </w:rPr>
      </w:pPr>
    </w:p>
    <w:p w:rsidRPr="00A46A0E" w:rsidR="001349ED" w:rsidP="5005BDFC" w:rsidRDefault="001349ED" w14:paraId="6EECF3BD" w14:textId="55E40100">
      <w:pPr>
        <w:pStyle w:val="NormalWeb"/>
        <w:spacing w:before="0" w:beforeAutospacing="off" w:after="0" w:afterAutospacing="off"/>
        <w:rPr>
          <w:ins w:author="Knoth, Gretchen" w:date="2026-05-08T14:37:16.507Z" w16du:dateUtc="2026-05-08T14:37:16.507Z" w:id="1289989787"/>
          <w:sz w:val="20"/>
          <w:szCs w:val="20"/>
        </w:rPr>
      </w:pPr>
    </w:p>
    <w:p w:rsidRPr="00A46A0E" w:rsidR="001349ED" w:rsidP="5005BDFC" w:rsidRDefault="001349ED" w14:paraId="31212010" w14:textId="039A7155">
      <w:pPr>
        <w:pStyle w:val="NormalWeb"/>
        <w:spacing w:before="0" w:beforeAutospacing="off" w:after="0" w:afterAutospacing="off"/>
        <w:rPr>
          <w:ins w:author="Knoth, Gretchen" w:date="2026-05-08T14:37:16.649Z" w16du:dateUtc="2026-05-08T14:37:16.649Z" w:id="1182963044"/>
          <w:sz w:val="20"/>
          <w:szCs w:val="20"/>
        </w:rPr>
      </w:pPr>
    </w:p>
    <w:p w:rsidRPr="00A46A0E" w:rsidR="001349ED" w:rsidP="5005BDFC" w:rsidRDefault="001349ED" w14:paraId="38F29D0E" w14:textId="14BDA5D0">
      <w:pPr>
        <w:pStyle w:val="NormalWeb"/>
        <w:spacing w:before="0" w:beforeAutospacing="off" w:after="0" w:afterAutospacing="off"/>
        <w:rPr>
          <w:ins w:author="Knoth, Gretchen" w:date="2026-05-08T14:37:16.783Z" w16du:dateUtc="2026-05-08T14:37:16.783Z" w:id="1390874082"/>
          <w:sz w:val="20"/>
          <w:szCs w:val="20"/>
        </w:rPr>
      </w:pPr>
    </w:p>
    <w:p w:rsidRPr="00A46A0E" w:rsidR="001349ED" w:rsidP="5005BDFC" w:rsidRDefault="001349ED" w14:paraId="20019EB3" w14:textId="54EF7091">
      <w:pPr>
        <w:pStyle w:val="NormalWeb"/>
        <w:spacing w:before="0" w:beforeAutospacing="off" w:after="0" w:afterAutospacing="off"/>
        <w:rPr>
          <w:ins w:author="Knoth, Gretchen" w:date="2026-05-08T14:37:16.929Z" w16du:dateUtc="2026-05-08T14:37:16.929Z" w:id="419511881"/>
          <w:sz w:val="20"/>
          <w:szCs w:val="20"/>
        </w:rPr>
      </w:pPr>
    </w:p>
    <w:p w:rsidRPr="00A46A0E" w:rsidR="001349ED" w:rsidP="5005BDFC" w:rsidRDefault="001349ED" w14:paraId="793E4B65" w14:textId="348042E4">
      <w:pPr>
        <w:pStyle w:val="NormalWeb"/>
        <w:spacing w:before="0" w:beforeAutospacing="off" w:after="0" w:afterAutospacing="off"/>
        <w:rPr>
          <w:ins w:author="Knoth, Gretchen" w:date="2026-05-08T14:37:17.085Z" w16du:dateUtc="2026-05-08T14:37:17.085Z" w:id="144900972"/>
          <w:sz w:val="20"/>
          <w:szCs w:val="20"/>
        </w:rPr>
      </w:pPr>
    </w:p>
    <w:p w:rsidRPr="00A46A0E" w:rsidR="001349ED" w:rsidP="5005BDFC" w:rsidRDefault="001349ED" w14:paraId="504DDB45" w14:textId="770AB889">
      <w:pPr>
        <w:pStyle w:val="NormalWeb"/>
        <w:spacing w:before="0" w:beforeAutospacing="off" w:after="0" w:afterAutospacing="off" w:line="240" w:lineRule="auto"/>
        <w:rPr>
          <w:ins w:author="Knoth, Gretchen" w:date="2026-05-08T14:41:31.04Z" w16du:dateUtc="2026-05-08T14:41:31.04Z" w:id="1600924639"/>
          <w:noProof w:val="0"/>
          <w:lang w:val="en-US"/>
        </w:rPr>
        <w:pPrChange w:author="Knoth, Gretchen" w:date="2026-05-08T14:41:31.035Z">
          <w:pPr/>
        </w:pPrChange>
      </w:pPr>
      <w:ins w:author="Knoth, Gretchen" w:date="2026-05-08T14:41:31.04Z" w16du:dateUtc="2026-05-08T14:41:31.04Z" w:id="711747835">
        <w:r w:rsidRPr="5005BDFC" w:rsidR="209C304E">
          <w:rPr>
            <w:rFonts w:ascii="Times New Roman" w:hAnsi="Times New Roman" w:eastAsia="Times New Roman" w:cs="Times New Roman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D13438"/>
            <w:sz w:val="20"/>
            <w:szCs w:val="20"/>
            <w:u w:val="single"/>
            <w:lang w:val="en-US"/>
          </w:rPr>
          <w:t>*Planned station/facility</w:t>
        </w:r>
      </w:ins>
    </w:p>
    <w:p w:rsidRPr="00A46A0E" w:rsidR="001349ED" w:rsidP="5005BDFC" w:rsidRDefault="001349ED" w14:paraId="14A2F9D0" w14:textId="60C4C94F">
      <w:pPr>
        <w:pStyle w:val="NormalWeb"/>
        <w:spacing w:before="0" w:beforeAutospacing="off" w:after="0" w:afterAutospacing="off"/>
        <w:rPr>
          <w:del w:author="Knoth, Gretchen" w:date="2026-05-08T14:37:06.648Z" w16du:dateUtc="2026-05-08T14:37:06.648Z" w:id="702003006"/>
          <w:i w:val="1"/>
          <w:iCs w:val="1"/>
          <w:sz w:val="20"/>
          <w:szCs w:val="20"/>
          <w:rPrChange w:author="Knoth, Gretchen" w:date="2026-05-08T14:37:18.617Z" w:id="1069169685">
            <w:rPr>
              <w:del w:author="Knoth, Gretchen" w:date="2026-05-08T14:37:06.648Z" w16du:dateUtc="2026-05-08T14:37:06.648Z" w:id="647248009"/>
              <w:sz w:val="20"/>
              <w:szCs w:val="20"/>
            </w:rPr>
          </w:rPrChange>
        </w:rPr>
      </w:pPr>
    </w:p>
    <w:p w:rsidRPr="00A46A0E" w:rsidR="001349ED" w:rsidP="5005BDFC" w:rsidRDefault="001349ED" w14:paraId="34CE0A41" w14:textId="274828D4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left"/>
        <w:pPrChange w:author="Knoth, Gretchen" w:date="2026-05-08T14:37:01.721Z">
          <w:pPr>
            <w:pStyle w:val="Normal"/>
            <w:spacing w:before="0" w:beforeAutospacing="off"/>
          </w:pPr>
        </w:pPrChange>
      </w:pPr>
    </w:p>
    <w:sectPr w:rsidRPr="00A46A0E" w:rsidR="001349ED" w:rsidSect="00DB756A">
      <w:type w:val="continuous"/>
      <w:pgSz w:w="12240" w:h="15840" w:orient="portrait"/>
      <w:pgMar w:top="1440" w:right="1440" w:bottom="1440" w:left="1440" w:header="720" w:footer="720" w:gutter="0"/>
      <w:cols w:space="720" w:num="2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nitials="KG" w:author="Knoth, Gretchen" w:date="2026-04-08T17:31:00Z" w:id="0">
    <w:p w:rsidR="00DA401F" w:rsidRDefault="00DA401F" w14:paraId="35411EA0" w14:textId="7A012692">
      <w:r>
        <w:annotationRef/>
      </w:r>
      <w:r>
        <w:fldChar w:fldCharType="begin"/>
      </w:r>
      <w:r>
        <w:instrText xml:space="preserve"> HYPERLINK "mailto:GKnoth@mbta.com"</w:instrText>
      </w:r>
      <w:bookmarkStart w:name="_@_6D8CF33DC370421ABACA732E9E941ECDZ" w:id="2"/>
      <w:r>
        <w:fldChar w:fldCharType="separate"/>
      </w:r>
      <w:bookmarkEnd w:id="2"/>
      <w:r w:rsidRPr="350B3FD1">
        <w:rPr>
          <w:noProof/>
        </w:rPr>
        <w:t>@Knoth, Gretchen</w:t>
      </w:r>
      <w:r>
        <w:fldChar w:fldCharType="end"/>
      </w:r>
      <w:r w:rsidRPr="4B17FC27">
        <w:t xml:space="preserve">  to update the map</w:t>
      </w:r>
    </w:p>
  </w:comment>
  <w:comment w:initials="GK" w:author="Knoth, Gretchen [2]" w:date="2026-04-21T14:54:00Z" w:id="1">
    <w:p w:rsidR="009009E9" w:rsidP="009009E9" w:rsidRDefault="009009E9" w14:paraId="6197B747" w14:textId="77777777">
      <w:pPr>
        <w:pStyle w:val="CommentText"/>
      </w:pPr>
      <w:r>
        <w:rPr>
          <w:rStyle w:val="CommentReference"/>
        </w:rPr>
        <w:annotationRef/>
      </w:r>
      <w:r>
        <w:t>Updated map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5411EA0" w15:done="1"/>
  <w15:commentEx w15:paraId="6197B747" w15:paraIdParent="35411EA0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AE545FB" w16cex:dateUtc="2026-04-08T21:31:00Z"/>
  <w16cex:commentExtensible w16cex:durableId="0C268674" w16cex:dateUtc="2026-04-21T18:5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5411EA0" w16cid:durableId="3AE545FB"/>
  <w16cid:commentId w16cid:paraId="6197B747" w16cid:durableId="0C26867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noth, Gretchen">
    <w15:presenceInfo w15:providerId="AD" w15:userId="S::gknoth@mbta.com::8776db40-9e22-49c4-9b74-aef511d19f76"/>
  </w15:person>
  <w15:person w15:author="Knoth, Gretchen [2]">
    <w15:presenceInfo w15:providerId="AD" w15:userId="S::GKnoth@mbta.com::8776db40-9e22-49c4-9b74-aef511d19f7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trackRevisions w:val="tru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ABB"/>
    <w:rsid w:val="000E2A9F"/>
    <w:rsid w:val="001349ED"/>
    <w:rsid w:val="00143281"/>
    <w:rsid w:val="00212A0C"/>
    <w:rsid w:val="00331B59"/>
    <w:rsid w:val="004A0A85"/>
    <w:rsid w:val="005C2314"/>
    <w:rsid w:val="005F7B22"/>
    <w:rsid w:val="006C3E70"/>
    <w:rsid w:val="00765A1A"/>
    <w:rsid w:val="009009E9"/>
    <w:rsid w:val="0090155E"/>
    <w:rsid w:val="00935052"/>
    <w:rsid w:val="00B4705B"/>
    <w:rsid w:val="00D41F95"/>
    <w:rsid w:val="00D47E74"/>
    <w:rsid w:val="00DA401F"/>
    <w:rsid w:val="00DA4DCE"/>
    <w:rsid w:val="00DB756A"/>
    <w:rsid w:val="00EC0ABB"/>
    <w:rsid w:val="00F11B5A"/>
    <w:rsid w:val="02EDE4FC"/>
    <w:rsid w:val="0D79FFCB"/>
    <w:rsid w:val="0F91148E"/>
    <w:rsid w:val="119C5FDE"/>
    <w:rsid w:val="129F5535"/>
    <w:rsid w:val="190A64DB"/>
    <w:rsid w:val="1FFB91E6"/>
    <w:rsid w:val="2059EC9B"/>
    <w:rsid w:val="209C304E"/>
    <w:rsid w:val="21733DE1"/>
    <w:rsid w:val="2A15A301"/>
    <w:rsid w:val="2BBA210D"/>
    <w:rsid w:val="425F3CFE"/>
    <w:rsid w:val="4BB75FE6"/>
    <w:rsid w:val="4BC5ACEC"/>
    <w:rsid w:val="4E2F77F6"/>
    <w:rsid w:val="5005BDFC"/>
    <w:rsid w:val="50942F23"/>
    <w:rsid w:val="524D7A03"/>
    <w:rsid w:val="55956307"/>
    <w:rsid w:val="5911FCD6"/>
    <w:rsid w:val="5B6695A8"/>
    <w:rsid w:val="5D4B929C"/>
    <w:rsid w:val="5E244A21"/>
    <w:rsid w:val="753CC000"/>
    <w:rsid w:val="76181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028E8"/>
  <w15:chartTrackingRefBased/>
  <w15:docId w15:val="{C10D2DAD-0049-467B-8D2E-C97FB3E75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C0ABB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ABB"/>
    <w:pPr>
      <w:spacing w:after="0" w:line="240" w:lineRule="auto"/>
      <w:ind w:left="720"/>
    </w:pPr>
    <w:rPr>
      <w:rFonts w:ascii="Times New Roman" w:hAnsi="Times New Roman" w:eastAsia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EC0ABB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09E9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9009E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image" Target="media/image1.png"/><Relationship Id="rId18" Type="http://schemas.openxmlformats.org/officeDocument/2006/relationships/customXml" Target="ink/ink4.xml"/><Relationship Id="rId26" Type="http://schemas.openxmlformats.org/officeDocument/2006/relationships/customXml" Target="ink/ink8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webSettings" Target="webSettings.xml"/><Relationship Id="rId12" Type="http://schemas.openxmlformats.org/officeDocument/2006/relationships/customXml" Target="ink/ink1.xml"/><Relationship Id="rId17" Type="http://schemas.openxmlformats.org/officeDocument/2006/relationships/image" Target="media/image3.png"/><Relationship Id="rId25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customXml" Target="ink/ink3.xml"/><Relationship Id="rId20" Type="http://schemas.openxmlformats.org/officeDocument/2006/relationships/customXml" Target="ink/ink5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8/08/relationships/commentsExtensible" Target="commentsExtensible.xml"/><Relationship Id="rId24" Type="http://schemas.openxmlformats.org/officeDocument/2006/relationships/customXml" Target="ink/ink7.xm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image" Target="media/image6.png"/><Relationship Id="rId28" Type="http://schemas.openxmlformats.org/officeDocument/2006/relationships/image" Target="media/image9.png"/><Relationship Id="rId10" Type="http://schemas.microsoft.com/office/2016/09/relationships/commentsIds" Target="commentsIds.xml"/><Relationship Id="rId19" Type="http://schemas.openxmlformats.org/officeDocument/2006/relationships/image" Target="media/image4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microsoft.com/office/2011/relationships/commentsExtended" Target="commentsExtended.xml"/><Relationship Id="rId14" Type="http://schemas.openxmlformats.org/officeDocument/2006/relationships/customXml" Target="ink/ink2.xml"/><Relationship Id="rId22" Type="http://schemas.openxmlformats.org/officeDocument/2006/relationships/customXml" Target="ink/ink6.xml"/><Relationship Id="rId27" Type="http://schemas.openxmlformats.org/officeDocument/2006/relationships/image" Target="media/image8.png"/><Relationship Id="rId30" Type="http://schemas.microsoft.com/office/2011/relationships/people" Target="peop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9:06:42.583"/>
    </inkml:context>
    <inkml:brush xml:id="br0">
      <inkml:brushProperty name="width" value="0.2" units="cm"/>
      <inkml:brushProperty name="height" value="0.2" units="cm"/>
    </inkml:brush>
  </inkml:definitions>
  <inkml:trace contextRef="#ctx0" brushRef="#br0">1 1 24518,'0'9808'0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9:03:55.010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0 24538,'10317'51'0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9:03:51.165"/>
    </inkml:context>
    <inkml:brush xml:id="br0">
      <inkml:brushProperty name="width" value="0.2" units="cm"/>
      <inkml:brushProperty name="height" value="0.2" units="cm"/>
    </inkml:brush>
  </inkml:definitions>
  <inkml:trace contextRef="#ctx0" brushRef="#br0">1 0 24477,'24'854'0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52:24.500"/>
    </inkml:context>
    <inkml:brush xml:id="br0">
      <inkml:brushProperty name="width" value="0.2" units="cm"/>
      <inkml:brushProperty name="height" value="0.2" units="cm"/>
    </inkml:brush>
  </inkml:definitions>
  <inkml:trace contextRef="#ctx0" brushRef="#br0">1 0 24301,'2089'0'0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52:58.627"/>
    </inkml:context>
    <inkml:brush xml:id="br0">
      <inkml:brushProperty name="width" value="0.2" units="cm"/>
      <inkml:brushProperty name="height" value="0.2" units="cm"/>
    </inkml:brush>
  </inkml:definitions>
  <inkml:trace contextRef="#ctx0" brushRef="#br0">-20 0 24029,'139'3135'0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53:37.009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40 24299,'11761'0'0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53:31.630"/>
    </inkml:context>
    <inkml:brush xml:id="br0">
      <inkml:brushProperty name="width" value="0.2" units="cm"/>
      <inkml:brushProperty name="height" value="0.2" units="cm"/>
    </inkml:brush>
  </inkml:definitions>
  <inkml:trace contextRef="#ctx0" brushRef="#br0">1 0 24563,'4263'3745'0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52:45.876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3495 24191,'3508'-3494'0</inkml:trace>
</inkml:ink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7cd8cf-7b9e-4964-bce8-6428ae641edc" xsi:nil="true"/>
    <FMISContractID xmlns="167f91e0-06d6-4217-9a8e-a6810edd76cf" xsi:nil="true"/>
    <lcf76f155ced4ddcb4097134ff3c332f xmlns="167f91e0-06d6-4217-9a8e-a6810edd76cf">
      <Terms xmlns="http://schemas.microsoft.com/office/infopath/2007/PartnerControls"/>
    </lcf76f155ced4ddcb4097134ff3c332f>
    <ExpirationDate xmlns="167f91e0-06d6-4217-9a8e-a6810edd76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565FA90C344478813E2425AB49339" ma:contentTypeVersion="17" ma:contentTypeDescription="Create a new document." ma:contentTypeScope="" ma:versionID="82b7c7c9ec61be03c05745fa816c8dc8">
  <xsd:schema xmlns:xsd="http://www.w3.org/2001/XMLSchema" xmlns:xs="http://www.w3.org/2001/XMLSchema" xmlns:p="http://schemas.microsoft.com/office/2006/metadata/properties" xmlns:ns2="7c7cd8cf-7b9e-4964-bce8-6428ae641edc" xmlns:ns3="167f91e0-06d6-4217-9a8e-a6810edd76cf" targetNamespace="http://schemas.microsoft.com/office/2006/metadata/properties" ma:root="true" ma:fieldsID="a8aee3513cc218da47e367f92354013d" ns2:_="" ns3:_="">
    <xsd:import namespace="7c7cd8cf-7b9e-4964-bce8-6428ae641edc"/>
    <xsd:import namespace="167f91e0-06d6-4217-9a8e-a6810edd76c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FMISContractID" minOccurs="0"/>
                <xsd:element ref="ns3:ExpirationDat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7cd8cf-7b9e-4964-bce8-6428ae641ed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04a3804e-9297-4b71-86dd-0faf64200ecc}" ma:internalName="TaxCatchAll" ma:showField="CatchAllData" ma:web="7c7cd8cf-7b9e-4964-bce8-6428ae641e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7f91e0-06d6-4217-9a8e-a6810edd76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c71eb3d-577a-4362-8107-dd052e2a57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FMISContractID" ma:index="22" nillable="true" ma:displayName="FMIS Contract ID" ma:format="Dropdown" ma:internalName="FMISContractID">
      <xsd:simpleType>
        <xsd:restriction base="dms:Text">
          <xsd:maxLength value="255"/>
        </xsd:restriction>
      </xsd:simpleType>
    </xsd:element>
    <xsd:element name="ExpirationDate" ma:index="23" nillable="true" ma:displayName="Expiration Date" ma:format="DateOnly" ma:internalName="ExpirationDate">
      <xsd:simpleType>
        <xsd:restriction base="dms:DateTim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5F357-505C-4A2C-9CFD-AF166C1B512A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167f91e0-06d6-4217-9a8e-a6810edd76cf"/>
    <ds:schemaRef ds:uri="7c7cd8cf-7b9e-4964-bce8-6428ae641edc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13E6BF9-B6A3-4B4F-A7D4-0298EBC1CC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BBCC41-0019-423B-AC70-062FEB1D40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7cd8cf-7b9e-4964-bce8-6428ae641edc"/>
    <ds:schemaRef ds:uri="167f91e0-06d6-4217-9a8e-a6810edd76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26279A-376D-457B-B391-64C3A96C56D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Moynihan, Jimmy</dc:creator>
  <keywords/>
  <dc:description/>
  <lastModifiedBy>Knoth, Gretchen</lastModifiedBy>
  <revision>23</revision>
  <dcterms:created xsi:type="dcterms:W3CDTF">2020-06-22T19:24:00.0000000Z</dcterms:created>
  <dcterms:modified xsi:type="dcterms:W3CDTF">2026-05-08T16:18:07.9874302Z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0x010100F64565FA90C344478813E2425AB49339</vt:lpwstr>
  </property>
  <property fmtid="{D5CDD505-2E9C-101B-9397-08002B2CF9AE}" pid="3" name="MediaServiceImageTags">
    <vt:lpwstr/>
  </property>
</Properties>
</file>