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DFBCC" w14:textId="5C3E9A76" w:rsidR="004A55AA" w:rsidRPr="004A55AA" w:rsidRDefault="004A55AA" w:rsidP="004A55AA">
      <w:pPr>
        <w:spacing w:after="240"/>
        <w:jc w:val="center"/>
        <w:rPr>
          <w:rFonts w:cs="Times New Roman"/>
          <w:b/>
          <w:bCs/>
        </w:rPr>
      </w:pPr>
      <w:r w:rsidRPr="004A55AA">
        <w:rPr>
          <w:rFonts w:cs="Times New Roman"/>
          <w:b/>
          <w:bCs/>
        </w:rPr>
        <w:t>LEASE AGREEMENT</w:t>
      </w:r>
    </w:p>
    <w:p w14:paraId="2DE789EC" w14:textId="331D94C9" w:rsidR="004A55AA" w:rsidRDefault="004A55AA" w:rsidP="00126838">
      <w:pPr>
        <w:spacing w:after="240"/>
        <w:jc w:val="both"/>
        <w:rPr>
          <w:rFonts w:cs="Times New Roman"/>
        </w:rPr>
      </w:pPr>
      <w:r>
        <w:rPr>
          <w:rFonts w:cs="Times New Roman"/>
        </w:rPr>
        <w:t>THIS</w:t>
      </w:r>
      <w:r w:rsidRPr="004A55AA">
        <w:rPr>
          <w:rFonts w:cs="Times New Roman"/>
        </w:rPr>
        <w:t xml:space="preserve"> LEASE AGREEMENT (this “</w:t>
      </w:r>
      <w:r w:rsidRPr="004A55AA">
        <w:rPr>
          <w:rFonts w:cs="Times New Roman"/>
          <w:b/>
          <w:bCs/>
        </w:rPr>
        <w:t>Lease</w:t>
      </w:r>
      <w:r w:rsidRPr="004A55AA">
        <w:rPr>
          <w:rFonts w:cs="Times New Roman"/>
        </w:rPr>
        <w:t xml:space="preserve">”) dated </w:t>
      </w:r>
      <w:ins w:id="0" w:author="Kacy Joy" w:date="2024-04-30T12:15:00Z">
        <w:r w:rsidR="00D7338B">
          <w:rPr>
            <w:rFonts w:cs="Times New Roman"/>
          </w:rPr>
          <w:t>[***]</w:t>
        </w:r>
      </w:ins>
      <w:r w:rsidR="00210E72">
        <w:rPr>
          <w:rFonts w:cs="Times New Roman"/>
        </w:rPr>
        <w:t xml:space="preserve"> </w:t>
      </w:r>
      <w:r w:rsidRPr="004A55AA">
        <w:rPr>
          <w:rFonts w:cs="Times New Roman"/>
        </w:rPr>
        <w:t xml:space="preserve">is entered into by and between </w:t>
      </w:r>
      <w:ins w:id="1" w:author="Kacy Joy" w:date="2024-04-30T12:15:00Z">
        <w:r w:rsidR="00D7338B" w:rsidRPr="004A55AA">
          <w:rPr>
            <w:rFonts w:cs="Times New Roman"/>
          </w:rPr>
          <w:t>[LANDLORD NAME], a[n] [JURISDICTION AND TYPE]</w:t>
        </w:r>
      </w:ins>
      <w:r w:rsidR="00210E72">
        <w:rPr>
          <w:rFonts w:cs="Times New Roman"/>
        </w:rPr>
        <w:t xml:space="preserve"> </w:t>
      </w:r>
      <w:r w:rsidRPr="004A55AA">
        <w:rPr>
          <w:rFonts w:cs="Times New Roman"/>
        </w:rPr>
        <w:t>(“</w:t>
      </w:r>
      <w:r w:rsidRPr="004A55AA">
        <w:rPr>
          <w:rFonts w:cs="Times New Roman"/>
          <w:b/>
          <w:bCs/>
        </w:rPr>
        <w:t>Landlord</w:t>
      </w:r>
      <w:r w:rsidRPr="004A55AA">
        <w:rPr>
          <w:rFonts w:cs="Times New Roman"/>
        </w:rPr>
        <w:t xml:space="preserve">”) and </w:t>
      </w:r>
      <w:r w:rsidR="002D641F" w:rsidRPr="002D641F">
        <w:rPr>
          <w:rFonts w:cs="Times New Roman"/>
        </w:rPr>
        <w:t>FLORIDA CLINICAL PRACTICE ASSOCIATION</w:t>
      </w:r>
      <w:r w:rsidR="00126838" w:rsidRPr="00126838">
        <w:rPr>
          <w:rFonts w:cs="Times New Roman"/>
        </w:rPr>
        <w:t>, INC.,</w:t>
      </w:r>
      <w:r w:rsidR="00126838">
        <w:rPr>
          <w:rFonts w:cs="Times New Roman"/>
        </w:rPr>
        <w:t xml:space="preserve"> </w:t>
      </w:r>
      <w:r w:rsidR="00126838" w:rsidRPr="00126838">
        <w:rPr>
          <w:rFonts w:cs="Times New Roman"/>
        </w:rPr>
        <w:t>a Florida not for profit corporation</w:t>
      </w:r>
      <w:r w:rsidR="00126838">
        <w:rPr>
          <w:rFonts w:cs="Times New Roman"/>
        </w:rPr>
        <w:t xml:space="preserve"> </w:t>
      </w:r>
      <w:r w:rsidRPr="004A55AA">
        <w:rPr>
          <w:rFonts w:cs="Times New Roman"/>
        </w:rPr>
        <w:t>(“</w:t>
      </w:r>
      <w:r w:rsidRPr="004A55AA">
        <w:rPr>
          <w:rFonts w:cs="Times New Roman"/>
          <w:b/>
          <w:bCs/>
        </w:rPr>
        <w:t>Tenant</w:t>
      </w:r>
      <w:r w:rsidRPr="004A55AA">
        <w:rPr>
          <w:rFonts w:cs="Times New Roman"/>
        </w:rPr>
        <w:t>”). Landlord and Tenant may be referred to herein collectively as the “</w:t>
      </w:r>
      <w:r w:rsidRPr="004A55AA">
        <w:rPr>
          <w:rFonts w:cs="Times New Roman"/>
          <w:b/>
          <w:bCs/>
        </w:rPr>
        <w:t>Parties</w:t>
      </w:r>
      <w:r w:rsidRPr="004A55AA">
        <w:rPr>
          <w:rFonts w:cs="Times New Roman"/>
        </w:rPr>
        <w:t>” or individually as a “</w:t>
      </w:r>
      <w:r w:rsidRPr="004A55AA">
        <w:rPr>
          <w:rFonts w:cs="Times New Roman"/>
          <w:b/>
          <w:bCs/>
        </w:rPr>
        <w:t>Party</w:t>
      </w:r>
      <w:r w:rsidRPr="004A55AA">
        <w:rPr>
          <w:rFonts w:cs="Times New Roman"/>
        </w:rPr>
        <w:t>.”</w:t>
      </w:r>
    </w:p>
    <w:p w14:paraId="437DF1F2" w14:textId="77777777" w:rsidR="004A55AA" w:rsidRPr="004A55AA" w:rsidRDefault="004A55AA" w:rsidP="004A55AA">
      <w:pPr>
        <w:spacing w:after="240"/>
        <w:jc w:val="center"/>
        <w:rPr>
          <w:rFonts w:cs="Times New Roman"/>
        </w:rPr>
      </w:pPr>
      <w:r w:rsidRPr="004A55AA">
        <w:rPr>
          <w:rFonts w:cs="Times New Roman"/>
        </w:rPr>
        <w:t>RECITALS</w:t>
      </w:r>
    </w:p>
    <w:p w14:paraId="51B79A0B" w14:textId="56BC077E" w:rsidR="004A55AA" w:rsidRPr="004A55AA" w:rsidRDefault="004A55AA" w:rsidP="004A55AA">
      <w:pPr>
        <w:pStyle w:val="ListParagraph"/>
        <w:numPr>
          <w:ilvl w:val="0"/>
          <w:numId w:val="1"/>
        </w:numPr>
        <w:spacing w:after="240"/>
        <w:ind w:left="0" w:firstLine="720"/>
        <w:contextualSpacing w:val="0"/>
        <w:jc w:val="both"/>
        <w:rPr>
          <w:rFonts w:cs="Times New Roman"/>
        </w:rPr>
      </w:pPr>
      <w:r w:rsidRPr="004A55AA">
        <w:rPr>
          <w:rFonts w:cs="Times New Roman"/>
        </w:rPr>
        <w:t xml:space="preserve">Landlord owns the real property, including the improvements thereon, located at </w:t>
      </w:r>
      <w:ins w:id="2" w:author="Kacy Joy" w:date="2024-04-30T12:15:00Z">
        <w:r w:rsidR="00D7338B">
          <w:rPr>
            <w:rFonts w:cs="Times New Roman"/>
          </w:rPr>
          <w:t>[***]</w:t>
        </w:r>
      </w:ins>
      <w:r w:rsidR="00210E72">
        <w:rPr>
          <w:rFonts w:cs="Times New Roman"/>
        </w:rPr>
        <w:t xml:space="preserve"> </w:t>
      </w:r>
      <w:r w:rsidRPr="004A55AA">
        <w:rPr>
          <w:rFonts w:cs="Times New Roman"/>
        </w:rPr>
        <w:t>(the “</w:t>
      </w:r>
      <w:r w:rsidRPr="004A55AA">
        <w:rPr>
          <w:rFonts w:cs="Times New Roman"/>
          <w:b/>
          <w:bCs/>
        </w:rPr>
        <w:t>Property</w:t>
      </w:r>
      <w:r w:rsidRPr="004A55AA">
        <w:rPr>
          <w:rFonts w:cs="Times New Roman"/>
        </w:rPr>
        <w:t>”).</w:t>
      </w:r>
    </w:p>
    <w:p w14:paraId="0B9D7CA1" w14:textId="4219FCAF" w:rsidR="004A55AA" w:rsidRPr="004A55AA" w:rsidRDefault="004A55AA" w:rsidP="004A55AA">
      <w:pPr>
        <w:pStyle w:val="ListParagraph"/>
        <w:numPr>
          <w:ilvl w:val="0"/>
          <w:numId w:val="1"/>
        </w:numPr>
        <w:spacing w:after="240"/>
        <w:ind w:left="0" w:firstLine="720"/>
        <w:contextualSpacing w:val="0"/>
        <w:jc w:val="both"/>
        <w:rPr>
          <w:rFonts w:cs="Times New Roman"/>
        </w:rPr>
      </w:pPr>
      <w:r w:rsidRPr="004A55AA">
        <w:rPr>
          <w:rFonts w:cs="Times New Roman"/>
        </w:rPr>
        <w:t>Landlord desires to lease to Tenant, and Tenant desires to lease from Landlord, that portion of the Property identified herein as the “Premises” on the terms and conditions of this Lease.</w:t>
      </w:r>
    </w:p>
    <w:p w14:paraId="56729D0E" w14:textId="1CA298DC" w:rsidR="004A55AA" w:rsidRDefault="004A55AA" w:rsidP="004A55AA">
      <w:pPr>
        <w:spacing w:after="240"/>
        <w:ind w:firstLine="720"/>
        <w:jc w:val="both"/>
        <w:rPr>
          <w:rFonts w:cs="Times New Roman"/>
        </w:rPr>
      </w:pPr>
      <w:r w:rsidRPr="00871B04">
        <w:rPr>
          <w:rFonts w:cs="Times New Roman"/>
        </w:rPr>
        <w:t>NOW, THEREFORE</w:t>
      </w:r>
      <w:r w:rsidRPr="004A55AA">
        <w:rPr>
          <w:rFonts w:cs="Times New Roman"/>
        </w:rPr>
        <w:t xml:space="preserve">, in consideration of the agreements hereinafter set forth, </w:t>
      </w:r>
      <w:r w:rsidR="00871B04" w:rsidRPr="004A55AA">
        <w:rPr>
          <w:rFonts w:cs="Times New Roman"/>
        </w:rPr>
        <w:t>the sufficiency</w:t>
      </w:r>
      <w:r w:rsidRPr="004A55AA">
        <w:rPr>
          <w:rFonts w:cs="Times New Roman"/>
        </w:rPr>
        <w:t xml:space="preserve"> of which </w:t>
      </w:r>
      <w:r w:rsidR="00871B04">
        <w:rPr>
          <w:rFonts w:cs="Times New Roman"/>
        </w:rPr>
        <w:t>is</w:t>
      </w:r>
      <w:r w:rsidRPr="004A55AA">
        <w:rPr>
          <w:rFonts w:cs="Times New Roman"/>
        </w:rPr>
        <w:t xml:space="preserve"> hereby acknowledged, Landlord and Tenant agree as follows:</w:t>
      </w:r>
    </w:p>
    <w:p w14:paraId="600D122F" w14:textId="417287C8" w:rsidR="004A55AA" w:rsidRDefault="004A55AA" w:rsidP="004A55AA">
      <w:pPr>
        <w:pStyle w:val="Heading1"/>
      </w:pPr>
      <w:r>
        <w:t>eSSENTIAL TERMS</w:t>
      </w:r>
    </w:p>
    <w:p w14:paraId="0CDB985C" w14:textId="61CFCE5C" w:rsidR="004A55AA" w:rsidRDefault="00A75A01" w:rsidP="0006470B">
      <w:pPr>
        <w:pStyle w:val="Heading2"/>
        <w:numPr>
          <w:ilvl w:val="0"/>
          <w:numId w:val="0"/>
        </w:numPr>
      </w:pPr>
      <w:r>
        <w:t>The following is a summary of the essential terms of this Lease (the “</w:t>
      </w:r>
      <w:r w:rsidRPr="00A75A01">
        <w:rPr>
          <w:b/>
          <w:bCs/>
        </w:rPr>
        <w:t>Essential Terms</w:t>
      </w:r>
      <w:r>
        <w:t xml:space="preserve">”). In the event of a conflict between the </w:t>
      </w:r>
      <w:r w:rsidR="00ED7770" w:rsidRPr="00ED7770">
        <w:t xml:space="preserve">Essential Terms </w:t>
      </w:r>
      <w:r>
        <w:t xml:space="preserve">and the remainder of this Lease, the </w:t>
      </w:r>
      <w:r w:rsidR="00ED7770" w:rsidRPr="00ED7770">
        <w:t xml:space="preserve">Essential Terms </w:t>
      </w:r>
      <w:r>
        <w:t>will control.</w:t>
      </w:r>
    </w:p>
    <w:tbl>
      <w:tblPr>
        <w:tblStyle w:val="TableGrid"/>
        <w:tblW w:w="0" w:type="auto"/>
        <w:tblLook w:val="04A0" w:firstRow="1" w:lastRow="0" w:firstColumn="1" w:lastColumn="0" w:noHBand="0" w:noVBand="1"/>
      </w:tblPr>
      <w:tblGrid>
        <w:gridCol w:w="3865"/>
        <w:gridCol w:w="5485"/>
      </w:tblGrid>
      <w:tr w:rsidR="004A55AA" w14:paraId="5EFB095C" w14:textId="77777777" w:rsidTr="007F211B">
        <w:tc>
          <w:tcPr>
            <w:tcW w:w="3865" w:type="dxa"/>
          </w:tcPr>
          <w:p w14:paraId="7FBCCC03" w14:textId="19BAC972" w:rsidR="00D7338B" w:rsidRDefault="00D7338B" w:rsidP="004A55AA">
            <w:r>
              <w:t>Building:</w:t>
            </w:r>
          </w:p>
          <w:p w14:paraId="412679BB" w14:textId="7484E06E" w:rsidR="00D7338B" w:rsidRDefault="00D7338B" w:rsidP="004A55AA"/>
        </w:tc>
        <w:tc>
          <w:tcPr>
            <w:tcW w:w="5485" w:type="dxa"/>
          </w:tcPr>
          <w:p w14:paraId="6DFD2093" w14:textId="7EC6154B" w:rsidR="00D7338B" w:rsidRDefault="00A75A01" w:rsidP="004A55AA">
            <w:ins w:id="3" w:author="Kacy Joy" w:date="2024-04-30T12:52:00Z">
              <w:r>
                <w:t xml:space="preserve">N/A or </w:t>
              </w:r>
            </w:ins>
            <w:ins w:id="4" w:author="Kacy Joy" w:date="2024-04-30T12:16:00Z">
              <w:r w:rsidR="00D7338B">
                <w:t>That certain building</w:t>
              </w:r>
            </w:ins>
            <w:ins w:id="5" w:author="Kacy Joy" w:date="2025-09-17T12:13:00Z" w16du:dateUtc="2025-09-17T16:13:00Z">
              <w:r w:rsidR="00210E72">
                <w:t xml:space="preserve"> commonly known as ______ and</w:t>
              </w:r>
            </w:ins>
            <w:ins w:id="6" w:author="Kacy Joy" w:date="2024-04-30T12:16:00Z">
              <w:r w:rsidR="00D7338B">
                <w:t xml:space="preserve"> located on the Property in which the Premises are located</w:t>
              </w:r>
            </w:ins>
            <w:ins w:id="7" w:author="Kacy Joy" w:date="2024-04-30T13:02:00Z">
              <w:r w:rsidR="00ED7770">
                <w:t xml:space="preserve"> (the “</w:t>
              </w:r>
              <w:r w:rsidR="00ED7770">
                <w:rPr>
                  <w:b/>
                  <w:bCs/>
                </w:rPr>
                <w:t>Building</w:t>
              </w:r>
              <w:r w:rsidR="00ED7770">
                <w:t>”)</w:t>
              </w:r>
            </w:ins>
          </w:p>
          <w:p w14:paraId="7C18D046" w14:textId="6B82D934" w:rsidR="00D7338B" w:rsidRDefault="00D7338B" w:rsidP="004A55AA"/>
        </w:tc>
      </w:tr>
      <w:tr w:rsidR="004A55AA" w14:paraId="48D007FD" w14:textId="77777777" w:rsidTr="007F211B">
        <w:tc>
          <w:tcPr>
            <w:tcW w:w="3865" w:type="dxa"/>
          </w:tcPr>
          <w:p w14:paraId="76D6EBE4" w14:textId="77777777" w:rsidR="004A55AA" w:rsidRDefault="00D7338B" w:rsidP="004A55AA">
            <w:r>
              <w:t>Premises:</w:t>
            </w:r>
          </w:p>
          <w:p w14:paraId="5FA2F90B" w14:textId="6A9D72A1" w:rsidR="00D7338B" w:rsidRDefault="00D7338B" w:rsidP="004A55AA"/>
        </w:tc>
        <w:tc>
          <w:tcPr>
            <w:tcW w:w="5485" w:type="dxa"/>
          </w:tcPr>
          <w:p w14:paraId="631B839B" w14:textId="240E7098" w:rsidR="004A55AA" w:rsidRPr="00ED7770" w:rsidRDefault="00D7338B" w:rsidP="004A55AA">
            <w:ins w:id="8" w:author="Kacy Joy" w:date="2024-04-30T12:14:00Z">
              <w:r>
                <w:t>The Property OR Suite [***] in the Building consisting of</w:t>
              </w:r>
            </w:ins>
            <w:ins w:id="9" w:author="Kacy Joy" w:date="2024-04-30T13:02:00Z">
              <w:r w:rsidR="00ED7770">
                <w:t xml:space="preserve"> approximately</w:t>
              </w:r>
            </w:ins>
            <w:ins w:id="10" w:author="Kacy Joy" w:date="2024-04-30T12:14:00Z">
              <w:r>
                <w:t xml:space="preserve"> [***] square feet</w:t>
              </w:r>
            </w:ins>
            <w:r w:rsidR="007D6662">
              <w:t xml:space="preserve">, as depicted or described </w:t>
            </w:r>
            <w:r w:rsidR="007D6662" w:rsidRPr="00464889">
              <w:t xml:space="preserve">on </w:t>
            </w:r>
            <w:r w:rsidR="007D6662" w:rsidRPr="00464889">
              <w:rPr>
                <w:b/>
                <w:bCs/>
              </w:rPr>
              <w:t>Exhibit A</w:t>
            </w:r>
            <w:r w:rsidR="00464889">
              <w:rPr>
                <w:b/>
                <w:bCs/>
              </w:rPr>
              <w:t xml:space="preserve"> </w:t>
            </w:r>
            <w:r w:rsidR="00ED7770" w:rsidRPr="00464889">
              <w:t>(the “</w:t>
            </w:r>
            <w:r w:rsidR="00ED7770" w:rsidRPr="00464889">
              <w:rPr>
                <w:b/>
                <w:bCs/>
              </w:rPr>
              <w:t>Premises</w:t>
            </w:r>
            <w:r w:rsidR="00ED7770">
              <w:t>”)</w:t>
            </w:r>
          </w:p>
          <w:p w14:paraId="0A39070C" w14:textId="42FDE26F" w:rsidR="00D7338B" w:rsidRDefault="00D7338B" w:rsidP="004A55AA"/>
        </w:tc>
      </w:tr>
      <w:tr w:rsidR="004A55AA" w14:paraId="43C2BA26" w14:textId="77777777" w:rsidTr="007F211B">
        <w:tc>
          <w:tcPr>
            <w:tcW w:w="3865" w:type="dxa"/>
          </w:tcPr>
          <w:p w14:paraId="6FCF4A53" w14:textId="285754CC" w:rsidR="004A55AA" w:rsidRDefault="00D7338B" w:rsidP="004A55AA">
            <w:r>
              <w:t>Landlord’s Address:</w:t>
            </w:r>
          </w:p>
        </w:tc>
        <w:tc>
          <w:tcPr>
            <w:tcW w:w="5485" w:type="dxa"/>
          </w:tcPr>
          <w:p w14:paraId="1B6373C8" w14:textId="77777777" w:rsidR="004A55AA" w:rsidRDefault="00D7338B" w:rsidP="004A55AA">
            <w:pPr>
              <w:rPr>
                <w:ins w:id="11" w:author="Kacy Joy" w:date="2024-04-30T12:17:00Z"/>
              </w:rPr>
            </w:pPr>
            <w:ins w:id="12" w:author="Kacy Joy" w:date="2024-04-30T12:17:00Z">
              <w:r>
                <w:t>[***]</w:t>
              </w:r>
            </w:ins>
          </w:p>
          <w:p w14:paraId="621697CD" w14:textId="77777777" w:rsidR="00D7338B" w:rsidRDefault="00D7338B" w:rsidP="004A55AA">
            <w:pPr>
              <w:rPr>
                <w:ins w:id="13" w:author="Kacy Joy" w:date="2024-04-30T12:18:00Z"/>
              </w:rPr>
            </w:pPr>
            <w:ins w:id="14" w:author="Kacy Joy" w:date="2024-04-30T12:17:00Z">
              <w:r>
                <w:t>[</w:t>
              </w:r>
            </w:ins>
            <w:ins w:id="15" w:author="Kacy Joy" w:date="2024-04-30T12:18:00Z">
              <w:r>
                <w:t>***</w:t>
              </w:r>
            </w:ins>
            <w:ins w:id="16" w:author="Kacy Joy" w:date="2024-04-30T12:17:00Z">
              <w:r>
                <w:t>]</w:t>
              </w:r>
            </w:ins>
          </w:p>
          <w:p w14:paraId="751FFB02" w14:textId="77777777" w:rsidR="00D7338B" w:rsidRDefault="00D7338B" w:rsidP="004A55AA">
            <w:pPr>
              <w:rPr>
                <w:ins w:id="17" w:author="Kacy Joy" w:date="2024-04-30T12:18:00Z"/>
              </w:rPr>
            </w:pPr>
            <w:ins w:id="18" w:author="Kacy Joy" w:date="2024-04-30T12:18:00Z">
              <w:r>
                <w:t>[***]</w:t>
              </w:r>
            </w:ins>
          </w:p>
          <w:p w14:paraId="7E63550C" w14:textId="1346AF23" w:rsidR="00D7338B" w:rsidRDefault="00D7338B" w:rsidP="004A55AA"/>
        </w:tc>
      </w:tr>
      <w:tr w:rsidR="004A55AA" w14:paraId="269E2B5F" w14:textId="77777777" w:rsidTr="007F211B">
        <w:tc>
          <w:tcPr>
            <w:tcW w:w="3865" w:type="dxa"/>
          </w:tcPr>
          <w:p w14:paraId="4D67A4F4" w14:textId="77777777" w:rsidR="004A55AA" w:rsidRDefault="00D7338B" w:rsidP="004A55AA">
            <w:r>
              <w:t>Tenant’s Address:</w:t>
            </w:r>
          </w:p>
          <w:p w14:paraId="78FD5DF2" w14:textId="77777777" w:rsidR="00D7338B" w:rsidRDefault="00D7338B" w:rsidP="004A55AA"/>
          <w:p w14:paraId="3BAEA955" w14:textId="77777777" w:rsidR="00D7338B" w:rsidRDefault="00D7338B" w:rsidP="004A55AA"/>
          <w:p w14:paraId="25CAB194" w14:textId="77777777" w:rsidR="00D7338B" w:rsidRDefault="00D7338B" w:rsidP="004A55AA"/>
          <w:p w14:paraId="1C8A7D36" w14:textId="77777777" w:rsidR="005F3086" w:rsidRDefault="005F3086" w:rsidP="004A55AA"/>
          <w:p w14:paraId="0624993D" w14:textId="77777777" w:rsidR="00D7338B" w:rsidRDefault="00D7338B" w:rsidP="004A55AA"/>
          <w:p w14:paraId="206C2956" w14:textId="302AE9D1" w:rsidR="00D7338B" w:rsidRDefault="00D7338B" w:rsidP="004A55AA">
            <w:r>
              <w:t>with a copy to:</w:t>
            </w:r>
          </w:p>
        </w:tc>
        <w:tc>
          <w:tcPr>
            <w:tcW w:w="5485" w:type="dxa"/>
          </w:tcPr>
          <w:p w14:paraId="7A382E7B" w14:textId="672CF4AE" w:rsidR="00D7338B" w:rsidRDefault="002D641F" w:rsidP="00D7338B">
            <w:r w:rsidRPr="002D641F">
              <w:t>Florida Clinical Practice Association</w:t>
            </w:r>
            <w:r w:rsidR="004415A3" w:rsidRPr="004415A3">
              <w:t>, Inc.</w:t>
            </w:r>
          </w:p>
          <w:p w14:paraId="733B5545" w14:textId="5FF575AA" w:rsidR="00AA0692" w:rsidRDefault="00D7338B" w:rsidP="00D7338B">
            <w:r>
              <w:t>c/o Office of Real Estate</w:t>
            </w:r>
          </w:p>
          <w:p w14:paraId="4DF4EB0A" w14:textId="7BE867AB" w:rsidR="005F3086" w:rsidRDefault="005F3086" w:rsidP="00D7338B">
            <w:r w:rsidRPr="005F3086">
              <w:t>Attn: Trevor Schneider</w:t>
            </w:r>
          </w:p>
          <w:p w14:paraId="630004E4" w14:textId="77777777" w:rsidR="00D7338B" w:rsidRDefault="00D7338B" w:rsidP="00D7338B">
            <w:r>
              <w:t>720 SW 2nd Ave, Suite 108</w:t>
            </w:r>
          </w:p>
          <w:p w14:paraId="12C88974" w14:textId="3CC58E1C" w:rsidR="00D7338B" w:rsidRDefault="00D7338B" w:rsidP="00D7338B">
            <w:r>
              <w:t>Gainesville, FL 32601</w:t>
            </w:r>
          </w:p>
          <w:p w14:paraId="324DECD3" w14:textId="77777777" w:rsidR="00D7338B" w:rsidRDefault="00D7338B" w:rsidP="00D7338B"/>
          <w:p w14:paraId="7EF2E49F" w14:textId="77777777" w:rsidR="00D7338B" w:rsidRDefault="00D7338B" w:rsidP="00D7338B">
            <w:r>
              <w:t>University of Florida Office of General Counsel</w:t>
            </w:r>
          </w:p>
          <w:p w14:paraId="02D1FF61" w14:textId="629EECB5" w:rsidR="00AA0692" w:rsidRDefault="00AA0692" w:rsidP="00D7338B">
            <w:r>
              <w:t xml:space="preserve">Attn: </w:t>
            </w:r>
            <w:r w:rsidR="00210E72">
              <w:t>Kacy Joy</w:t>
            </w:r>
          </w:p>
          <w:p w14:paraId="7934AD22" w14:textId="77777777" w:rsidR="00D7338B" w:rsidRDefault="00D7338B" w:rsidP="00D7338B">
            <w:r>
              <w:t>P.O. Box 113125</w:t>
            </w:r>
          </w:p>
          <w:p w14:paraId="0D9D9C85" w14:textId="77777777" w:rsidR="004A55AA" w:rsidRDefault="00D7338B" w:rsidP="00D7338B">
            <w:r>
              <w:t>Gainesville, FL 32611-3125</w:t>
            </w:r>
          </w:p>
          <w:p w14:paraId="707A8070" w14:textId="09F0E2AD" w:rsidR="00A32E47" w:rsidRDefault="00A32E47" w:rsidP="00D7338B"/>
        </w:tc>
      </w:tr>
      <w:tr w:rsidR="004A55AA" w14:paraId="5EF5C20D" w14:textId="77777777" w:rsidTr="007F211B">
        <w:tc>
          <w:tcPr>
            <w:tcW w:w="3865" w:type="dxa"/>
          </w:tcPr>
          <w:p w14:paraId="04E73CFF" w14:textId="0D65EDE7" w:rsidR="004A55AA" w:rsidRDefault="00D7338B" w:rsidP="004A55AA">
            <w:r>
              <w:t>Term</w:t>
            </w:r>
            <w:r w:rsidR="00A32E47">
              <w:t xml:space="preserve"> (see Section </w:t>
            </w:r>
            <w:r w:rsidR="00FD5C98">
              <w:t>3.01</w:t>
            </w:r>
            <w:r w:rsidR="00A32E47">
              <w:t>)</w:t>
            </w:r>
            <w:r>
              <w:t>:</w:t>
            </w:r>
          </w:p>
          <w:p w14:paraId="047D76CB" w14:textId="2722499B" w:rsidR="00EB0D13" w:rsidRDefault="00A32E47" w:rsidP="004A55AA">
            <w:pPr>
              <w:rPr>
                <w:rFonts w:cs="Times New Roman"/>
              </w:rPr>
            </w:pPr>
            <w:r>
              <w:rPr>
                <w:rFonts w:cs="Times New Roman"/>
              </w:rPr>
              <w:tab/>
              <w:t>Commencement Date:</w:t>
            </w:r>
          </w:p>
          <w:p w14:paraId="704B6D42" w14:textId="18689C35" w:rsidR="007D6662" w:rsidRDefault="00A32E47" w:rsidP="004A55AA">
            <w:pPr>
              <w:rPr>
                <w:rFonts w:cs="Times New Roman"/>
              </w:rPr>
            </w:pPr>
            <w:r>
              <w:rPr>
                <w:rFonts w:cs="Times New Roman"/>
              </w:rPr>
              <w:tab/>
              <w:t>Initial Term</w:t>
            </w:r>
            <w:r w:rsidR="007D6662">
              <w:rPr>
                <w:rFonts w:cs="Times New Roman"/>
              </w:rPr>
              <w:t>:</w:t>
            </w:r>
          </w:p>
          <w:p w14:paraId="68033DFB" w14:textId="77777777" w:rsidR="00A32E47" w:rsidRDefault="00A32E47" w:rsidP="004A55AA">
            <w:pPr>
              <w:rPr>
                <w:rFonts w:cs="Times New Roman"/>
              </w:rPr>
            </w:pPr>
            <w:r>
              <w:rPr>
                <w:rFonts w:cs="Times New Roman"/>
              </w:rPr>
              <w:tab/>
              <w:t>Renewal Option(s):</w:t>
            </w:r>
          </w:p>
          <w:p w14:paraId="1CF29788" w14:textId="6BC9AE76" w:rsidR="00A32E47" w:rsidRPr="00464889" w:rsidRDefault="00A32E47" w:rsidP="004A55AA">
            <w:pPr>
              <w:rPr>
                <w:rFonts w:cs="Times New Roman"/>
              </w:rPr>
            </w:pPr>
            <w:r>
              <w:rPr>
                <w:rFonts w:cs="Times New Roman"/>
              </w:rPr>
              <w:tab/>
              <w:t>Renewal Notice Requirement:</w:t>
            </w:r>
          </w:p>
        </w:tc>
        <w:tc>
          <w:tcPr>
            <w:tcW w:w="5485" w:type="dxa"/>
          </w:tcPr>
          <w:p w14:paraId="2A394657" w14:textId="77777777" w:rsidR="004A55AA" w:rsidRDefault="004A55AA" w:rsidP="004A55AA"/>
          <w:p w14:paraId="56C11219" w14:textId="23EF1C6D" w:rsidR="007D6662" w:rsidRDefault="007D6662" w:rsidP="004A55AA">
            <w:ins w:id="19" w:author="Kacy Joy" w:date="2024-04-30T12:31:00Z">
              <w:r>
                <w:t>[***]</w:t>
              </w:r>
            </w:ins>
            <w:r w:rsidR="00767837">
              <w:t>,</w:t>
            </w:r>
            <w:r w:rsidR="00EE3D8D">
              <w:t xml:space="preserve"> </w:t>
            </w:r>
            <w:r w:rsidR="00EE3D8D" w:rsidRPr="00EE3D8D">
              <w:t>except as otherwise established</w:t>
            </w:r>
            <w:r w:rsidR="00EE3D8D">
              <w:t xml:space="preserve"> </w:t>
            </w:r>
            <w:r w:rsidRPr="007D6662">
              <w:t xml:space="preserve">under Section </w:t>
            </w:r>
            <w:r w:rsidR="00FD5C98">
              <w:t>3</w:t>
            </w:r>
            <w:r w:rsidRPr="007D6662">
              <w:t>.</w:t>
            </w:r>
            <w:r w:rsidR="00FD5C98">
              <w:t>0</w:t>
            </w:r>
            <w:r w:rsidRPr="007D6662">
              <w:t>1</w:t>
            </w:r>
          </w:p>
          <w:p w14:paraId="0FBA33BD" w14:textId="7DE54BC5" w:rsidR="007D6662" w:rsidRDefault="007D6662" w:rsidP="004A55AA">
            <w:ins w:id="20" w:author="Kacy Joy" w:date="2024-04-30T12:14:00Z">
              <w:r>
                <w:t>[***]</w:t>
              </w:r>
            </w:ins>
            <w:ins w:id="21" w:author="Kacy Joy" w:date="2024-07-11T10:34:00Z" w16du:dateUtc="2024-07-11T14:34:00Z">
              <w:r w:rsidR="005F3086">
                <w:t xml:space="preserve"> months</w:t>
              </w:r>
            </w:ins>
            <w:r w:rsidRPr="007D6662">
              <w:t>, beginning on the</w:t>
            </w:r>
            <w:r>
              <w:t xml:space="preserve"> </w:t>
            </w:r>
            <w:r w:rsidRPr="007D6662">
              <w:t>Commencement Date</w:t>
            </w:r>
          </w:p>
          <w:p w14:paraId="40640E66" w14:textId="4FE5B597" w:rsidR="00EB0D13" w:rsidRDefault="00EB0D13" w:rsidP="004A55AA">
            <w:ins w:id="22" w:author="Kacy Joy" w:date="2024-04-30T12:31:00Z">
              <w:r>
                <w:t xml:space="preserve">[***] </w:t>
              </w:r>
            </w:ins>
            <w:r>
              <w:t xml:space="preserve">periods of </w:t>
            </w:r>
            <w:ins w:id="23" w:author="Kacy Joy" w:date="2024-04-30T12:31:00Z">
              <w:r>
                <w:t xml:space="preserve">[***] </w:t>
              </w:r>
            </w:ins>
            <w:r>
              <w:t>years each</w:t>
            </w:r>
          </w:p>
          <w:p w14:paraId="426E272F" w14:textId="77777777" w:rsidR="00EE3D8D" w:rsidRDefault="00EB0D13" w:rsidP="004A55AA">
            <w:ins w:id="24" w:author="Kacy Joy" w:date="2024-04-30T12:31:00Z">
              <w:r>
                <w:t>[***]</w:t>
              </w:r>
            </w:ins>
            <w:r>
              <w:t xml:space="preserve"> days</w:t>
            </w:r>
            <w:r w:rsidR="00210E72">
              <w:t>’ Notice (as defined below) to Landlord</w:t>
            </w:r>
          </w:p>
          <w:p w14:paraId="21AC02D7" w14:textId="239452BB" w:rsidR="00210E72" w:rsidRDefault="00210E72" w:rsidP="004A55AA"/>
        </w:tc>
      </w:tr>
      <w:tr w:rsidR="00210E72" w14:paraId="77815E11" w14:textId="77777777" w:rsidTr="007F211B">
        <w:tc>
          <w:tcPr>
            <w:tcW w:w="3865" w:type="dxa"/>
          </w:tcPr>
          <w:p w14:paraId="6972D91C" w14:textId="57033031" w:rsidR="00210E72" w:rsidRDefault="00210E72" w:rsidP="00210E72">
            <w:pPr>
              <w:rPr>
                <w:rFonts w:cs="Times New Roman"/>
              </w:rPr>
            </w:pPr>
            <w:r>
              <w:rPr>
                <w:rFonts w:cs="Times New Roman"/>
              </w:rPr>
              <w:lastRenderedPageBreak/>
              <w:t xml:space="preserve">Rent Abatement: </w:t>
            </w:r>
          </w:p>
        </w:tc>
        <w:tc>
          <w:tcPr>
            <w:tcW w:w="5485" w:type="dxa"/>
          </w:tcPr>
          <w:p w14:paraId="770E1242" w14:textId="4B844441" w:rsidR="00210E72" w:rsidRDefault="00210E72" w:rsidP="00210E72">
            <w:pPr>
              <w:jc w:val="both"/>
            </w:pPr>
            <w:r w:rsidRPr="00660013">
              <w:t xml:space="preserve">Notwithstanding anything herein to the contrary, for the first </w:t>
            </w:r>
            <w:ins w:id="25" w:author="Kacy Joy" w:date="2024-04-30T12:14:00Z">
              <w:r>
                <w:t>[***]</w:t>
              </w:r>
            </w:ins>
            <w:r>
              <w:t xml:space="preserve"> full </w:t>
            </w:r>
            <w:r w:rsidRPr="00660013">
              <w:t>months following the Commencement Date (the “</w:t>
            </w:r>
            <w:r w:rsidRPr="00210E72">
              <w:rPr>
                <w:b/>
                <w:bCs/>
              </w:rPr>
              <w:t>Rent Abatement Period</w:t>
            </w:r>
            <w:r w:rsidRPr="00660013">
              <w:t>”), Base Rent shall be fully abated, with Tenant to occupy the Premises without paying Base Rent</w:t>
            </w:r>
            <w:r>
              <w:t xml:space="preserve"> or any</w:t>
            </w:r>
            <w:r w:rsidRPr="00BA00BA">
              <w:t xml:space="preserve"> Additional Rent</w:t>
            </w:r>
            <w:r>
              <w:t>.</w:t>
            </w:r>
          </w:p>
          <w:p w14:paraId="75FFF5B0" w14:textId="73E268FD" w:rsidR="00210E72" w:rsidRDefault="00210E72" w:rsidP="00210E72">
            <w:pPr>
              <w:jc w:val="both"/>
            </w:pPr>
          </w:p>
        </w:tc>
      </w:tr>
      <w:tr w:rsidR="00210E72" w14:paraId="756BEC8F" w14:textId="77777777" w:rsidTr="007F211B">
        <w:tc>
          <w:tcPr>
            <w:tcW w:w="3865" w:type="dxa"/>
          </w:tcPr>
          <w:p w14:paraId="152265A9" w14:textId="5CD6BD80" w:rsidR="00210E72" w:rsidRPr="00EB0D13" w:rsidRDefault="00210E72" w:rsidP="00210E72">
            <w:pPr>
              <w:rPr>
                <w:rFonts w:cs="Times New Roman"/>
              </w:rPr>
            </w:pPr>
            <w:r>
              <w:rPr>
                <w:rFonts w:cs="Times New Roman"/>
              </w:rPr>
              <w:t>Base Rent:</w:t>
            </w:r>
          </w:p>
        </w:tc>
        <w:tc>
          <w:tcPr>
            <w:tcW w:w="5485" w:type="dxa"/>
          </w:tcPr>
          <w:p w14:paraId="4396D29B" w14:textId="5AE1D29B" w:rsidR="00210E72" w:rsidRDefault="00210E72" w:rsidP="00210E72">
            <w:pPr>
              <w:rPr>
                <w:ins w:id="26" w:author="Kacy Joy" w:date="2024-07-09T13:29:00Z" w16du:dateUtc="2024-07-09T17:29:00Z"/>
              </w:rPr>
            </w:pPr>
            <w:ins w:id="27" w:author="Kacy Joy" w:date="2024-04-30T12:14:00Z">
              <w:r>
                <w:t>[***]</w:t>
              </w:r>
            </w:ins>
            <w:r>
              <w:t xml:space="preserve"> per month</w:t>
            </w:r>
            <w:ins w:id="28" w:author="Kacy Joy" w:date="2024-04-30T12:32:00Z">
              <w:r>
                <w:t>, escalated [***]% annually</w:t>
              </w:r>
            </w:ins>
            <w:ins w:id="29" w:author="Kacy Joy" w:date="2024-07-09T13:30:00Z" w16du:dateUtc="2024-07-09T17:30:00Z">
              <w:r>
                <w:t xml:space="preserve">, </w:t>
              </w:r>
              <w:r w:rsidRPr="00C43B41">
                <w:t>as more specifically set forth below</w:t>
              </w:r>
            </w:ins>
            <w:r w:rsidR="001B20C4">
              <w:t>, which amount includes</w:t>
            </w:r>
            <w:r w:rsidR="00126838">
              <w:t xml:space="preserve"> </w:t>
            </w:r>
            <w:r w:rsidR="001B20C4">
              <w:t xml:space="preserve">all </w:t>
            </w:r>
            <w:r w:rsidR="00126838">
              <w:t>items</w:t>
            </w:r>
            <w:r w:rsidR="001B20C4">
              <w:t xml:space="preserve"> that may </w:t>
            </w:r>
            <w:proofErr w:type="gramStart"/>
            <w:r w:rsidR="001B20C4">
              <w:t>be considered to be</w:t>
            </w:r>
            <w:proofErr w:type="gramEnd"/>
            <w:r w:rsidR="001B20C4">
              <w:t xml:space="preserve"> Additional Rent but that are identified</w:t>
            </w:r>
            <w:r w:rsidR="00126838">
              <w:t xml:space="preserve"> below</w:t>
            </w:r>
            <w:r w:rsidR="001B20C4">
              <w:t xml:space="preserve"> as included in Base Rent. All such items have been included in the Base Rent calculation and Tenant will not be charged separately for any such items.</w:t>
            </w:r>
          </w:p>
          <w:p w14:paraId="63A2BE50" w14:textId="1618B34F" w:rsidR="00210E72" w:rsidRDefault="00210E72" w:rsidP="00210E72"/>
        </w:tc>
      </w:tr>
    </w:tbl>
    <w:tbl>
      <w:tblPr>
        <w:tblW w:w="9360" w:type="dxa"/>
        <w:tblInd w:w="-5" w:type="dxa"/>
        <w:tblLayout w:type="fixed"/>
        <w:tblLook w:val="04A0" w:firstRow="1" w:lastRow="0" w:firstColumn="1" w:lastColumn="0" w:noHBand="0" w:noVBand="1"/>
      </w:tblPr>
      <w:tblGrid>
        <w:gridCol w:w="1710"/>
        <w:gridCol w:w="1530"/>
        <w:gridCol w:w="270"/>
        <w:gridCol w:w="1620"/>
        <w:gridCol w:w="1410"/>
        <w:gridCol w:w="1410"/>
        <w:gridCol w:w="1410"/>
      </w:tblGrid>
      <w:tr w:rsidR="001B20C4" w:rsidRPr="00BF3093" w14:paraId="4A4A42B9" w14:textId="77777777" w:rsidTr="00BC0CFF">
        <w:trPr>
          <w:trHeight w:val="570"/>
        </w:trPr>
        <w:tc>
          <w:tcPr>
            <w:tcW w:w="1710" w:type="dxa"/>
            <w:tcBorders>
              <w:top w:val="single" w:sz="4" w:space="0" w:color="auto"/>
              <w:left w:val="single" w:sz="4" w:space="0" w:color="auto"/>
              <w:bottom w:val="nil"/>
              <w:right w:val="single" w:sz="4" w:space="0" w:color="auto"/>
            </w:tcBorders>
            <w:shd w:val="clear" w:color="000000" w:fill="D9D9D9"/>
            <w:vAlign w:val="center"/>
            <w:hideMark/>
          </w:tcPr>
          <w:p w14:paraId="0059E8B8" w14:textId="77777777" w:rsidR="001B20C4" w:rsidRPr="00BF3093" w:rsidRDefault="001B20C4" w:rsidP="0029669D">
            <w:pPr>
              <w:jc w:val="center"/>
              <w:rPr>
                <w:rFonts w:eastAsia="Times New Roman" w:cs="Times New Roman"/>
                <w:b/>
                <w:bCs/>
                <w:color w:val="000000"/>
                <w:kern w:val="0"/>
                <w:szCs w:val="22"/>
                <w14:ligatures w14:val="none"/>
              </w:rPr>
            </w:pPr>
            <w:r w:rsidRPr="00BF3093">
              <w:rPr>
                <w:rFonts w:eastAsia="Times New Roman" w:cs="Times New Roman"/>
                <w:b/>
                <w:bCs/>
                <w:color w:val="000000"/>
                <w:kern w:val="0"/>
                <w:szCs w:val="22"/>
                <w14:ligatures w14:val="none"/>
              </w:rPr>
              <w:t>Term</w:t>
            </w:r>
          </w:p>
        </w:tc>
        <w:tc>
          <w:tcPr>
            <w:tcW w:w="3420"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4418721" w14:textId="77777777" w:rsidR="001B20C4" w:rsidRPr="00BF3093" w:rsidRDefault="001B20C4" w:rsidP="0029669D">
            <w:pPr>
              <w:jc w:val="center"/>
              <w:rPr>
                <w:rFonts w:eastAsia="Times New Roman" w:cs="Times New Roman"/>
                <w:b/>
                <w:bCs/>
                <w:color w:val="000000"/>
                <w:kern w:val="0"/>
                <w:szCs w:val="22"/>
                <w14:ligatures w14:val="none"/>
              </w:rPr>
            </w:pPr>
            <w:r w:rsidRPr="00BF3093">
              <w:rPr>
                <w:rFonts w:eastAsia="Times New Roman" w:cs="Times New Roman"/>
                <w:b/>
                <w:bCs/>
                <w:color w:val="000000"/>
                <w:kern w:val="0"/>
                <w:szCs w:val="22"/>
                <w14:ligatures w14:val="none"/>
              </w:rPr>
              <w:t>Time Period</w:t>
            </w:r>
          </w:p>
        </w:tc>
        <w:tc>
          <w:tcPr>
            <w:tcW w:w="1410" w:type="dxa"/>
            <w:tcBorders>
              <w:top w:val="single" w:sz="4" w:space="0" w:color="auto"/>
              <w:left w:val="nil"/>
              <w:bottom w:val="single" w:sz="4" w:space="0" w:color="auto"/>
              <w:right w:val="single" w:sz="4" w:space="0" w:color="auto"/>
            </w:tcBorders>
            <w:shd w:val="clear" w:color="000000" w:fill="D9D9D9"/>
            <w:vAlign w:val="center"/>
            <w:hideMark/>
          </w:tcPr>
          <w:p w14:paraId="30E9BDE1" w14:textId="77777777" w:rsidR="001B20C4" w:rsidRPr="00BF3093" w:rsidRDefault="001B20C4" w:rsidP="0029669D">
            <w:pPr>
              <w:jc w:val="center"/>
              <w:rPr>
                <w:rFonts w:eastAsia="Times New Roman" w:cs="Times New Roman"/>
                <w:b/>
                <w:bCs/>
                <w:color w:val="000000"/>
                <w:kern w:val="0"/>
                <w:szCs w:val="22"/>
                <w14:ligatures w14:val="none"/>
              </w:rPr>
            </w:pPr>
            <w:r w:rsidRPr="00BF3093">
              <w:rPr>
                <w:rFonts w:eastAsia="Times New Roman" w:cs="Times New Roman"/>
                <w:b/>
                <w:bCs/>
                <w:color w:val="000000"/>
                <w:kern w:val="0"/>
                <w:szCs w:val="22"/>
                <w14:ligatures w14:val="none"/>
              </w:rPr>
              <w:t>Per Month</w:t>
            </w:r>
          </w:p>
        </w:tc>
        <w:tc>
          <w:tcPr>
            <w:tcW w:w="1410" w:type="dxa"/>
            <w:tcBorders>
              <w:top w:val="single" w:sz="4" w:space="0" w:color="auto"/>
              <w:left w:val="nil"/>
              <w:bottom w:val="single" w:sz="4" w:space="0" w:color="auto"/>
              <w:right w:val="single" w:sz="4" w:space="0" w:color="auto"/>
            </w:tcBorders>
            <w:shd w:val="clear" w:color="000000" w:fill="D9D9D9"/>
            <w:vAlign w:val="center"/>
            <w:hideMark/>
          </w:tcPr>
          <w:p w14:paraId="12262E20" w14:textId="77777777" w:rsidR="001B20C4" w:rsidRPr="00BF3093" w:rsidRDefault="001B20C4" w:rsidP="0029669D">
            <w:pPr>
              <w:jc w:val="center"/>
              <w:rPr>
                <w:rFonts w:eastAsia="Times New Roman" w:cs="Times New Roman"/>
                <w:b/>
                <w:bCs/>
                <w:color w:val="000000"/>
                <w:kern w:val="0"/>
                <w:szCs w:val="22"/>
                <w14:ligatures w14:val="none"/>
              </w:rPr>
            </w:pPr>
            <w:r w:rsidRPr="00BF3093">
              <w:rPr>
                <w:rFonts w:eastAsia="Times New Roman" w:cs="Times New Roman"/>
                <w:b/>
                <w:bCs/>
                <w:color w:val="000000"/>
                <w:kern w:val="0"/>
                <w:szCs w:val="22"/>
                <w14:ligatures w14:val="none"/>
              </w:rPr>
              <w:t>Per Year</w:t>
            </w:r>
          </w:p>
        </w:tc>
        <w:tc>
          <w:tcPr>
            <w:tcW w:w="1410" w:type="dxa"/>
            <w:tcBorders>
              <w:top w:val="single" w:sz="4" w:space="0" w:color="auto"/>
              <w:left w:val="nil"/>
              <w:bottom w:val="single" w:sz="4" w:space="0" w:color="auto"/>
              <w:right w:val="single" w:sz="4" w:space="0" w:color="auto"/>
            </w:tcBorders>
            <w:shd w:val="clear" w:color="000000" w:fill="D9D9D9"/>
            <w:vAlign w:val="center"/>
            <w:hideMark/>
          </w:tcPr>
          <w:p w14:paraId="5DC42EF5" w14:textId="77777777" w:rsidR="001B20C4" w:rsidRPr="00BF3093" w:rsidRDefault="001B20C4" w:rsidP="0029669D">
            <w:pPr>
              <w:jc w:val="center"/>
              <w:rPr>
                <w:rFonts w:eastAsia="Times New Roman" w:cs="Times New Roman"/>
                <w:b/>
                <w:bCs/>
                <w:color w:val="000000"/>
                <w:kern w:val="0"/>
                <w:szCs w:val="22"/>
                <w14:ligatures w14:val="none"/>
              </w:rPr>
            </w:pPr>
            <w:r w:rsidRPr="00BF3093">
              <w:rPr>
                <w:rFonts w:eastAsia="Times New Roman" w:cs="Times New Roman"/>
                <w:b/>
                <w:bCs/>
                <w:color w:val="000000"/>
                <w:kern w:val="0"/>
                <w:szCs w:val="22"/>
                <w14:ligatures w14:val="none"/>
              </w:rPr>
              <w:t>Per Square Foot</w:t>
            </w:r>
          </w:p>
        </w:tc>
      </w:tr>
      <w:tr w:rsidR="001B20C4" w:rsidRPr="00BF3093" w14:paraId="5FAA3363" w14:textId="77777777" w:rsidTr="00BC0CFF">
        <w:trPr>
          <w:trHeight w:val="300"/>
        </w:trPr>
        <w:tc>
          <w:tcPr>
            <w:tcW w:w="1710" w:type="dxa"/>
            <w:tcBorders>
              <w:top w:val="single" w:sz="4" w:space="0" w:color="auto"/>
              <w:left w:val="single" w:sz="4" w:space="0" w:color="auto"/>
              <w:bottom w:val="nil"/>
              <w:right w:val="single" w:sz="4" w:space="0" w:color="auto"/>
            </w:tcBorders>
            <w:noWrap/>
            <w:vAlign w:val="bottom"/>
            <w:hideMark/>
          </w:tcPr>
          <w:p w14:paraId="1DEE8542"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Initial Term</w:t>
            </w:r>
          </w:p>
        </w:tc>
        <w:tc>
          <w:tcPr>
            <w:tcW w:w="1530" w:type="dxa"/>
            <w:tcBorders>
              <w:top w:val="nil"/>
              <w:left w:val="nil"/>
              <w:bottom w:val="single" w:sz="4" w:space="0" w:color="auto"/>
              <w:right w:val="nil"/>
            </w:tcBorders>
            <w:noWrap/>
            <w:vAlign w:val="bottom"/>
          </w:tcPr>
          <w:p w14:paraId="627AE47B" w14:textId="77777777" w:rsidR="001B20C4" w:rsidRPr="00BF3093" w:rsidRDefault="001B20C4" w:rsidP="0029669D">
            <w:pPr>
              <w:jc w:val="center"/>
              <w:rPr>
                <w:rFonts w:eastAsia="Times New Roman" w:cs="Times New Roman"/>
                <w:color w:val="000000"/>
                <w:kern w:val="0"/>
                <w:szCs w:val="22"/>
                <w14:ligatures w14:val="none"/>
              </w:rPr>
            </w:pPr>
            <w:r>
              <w:rPr>
                <w:rFonts w:eastAsia="Times New Roman" w:cs="Times New Roman"/>
                <w:color w:val="000000"/>
                <w:kern w:val="0"/>
                <w:szCs w:val="22"/>
                <w14:ligatures w14:val="none"/>
              </w:rPr>
              <w:t>[date here]</w:t>
            </w:r>
          </w:p>
        </w:tc>
        <w:tc>
          <w:tcPr>
            <w:tcW w:w="270" w:type="dxa"/>
            <w:tcBorders>
              <w:top w:val="nil"/>
              <w:left w:val="nil"/>
              <w:bottom w:val="single" w:sz="4" w:space="0" w:color="auto"/>
              <w:right w:val="nil"/>
            </w:tcBorders>
            <w:noWrap/>
            <w:vAlign w:val="bottom"/>
            <w:hideMark/>
          </w:tcPr>
          <w:p w14:paraId="1F9C22AB"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w:t>
            </w:r>
          </w:p>
        </w:tc>
        <w:tc>
          <w:tcPr>
            <w:tcW w:w="1620" w:type="dxa"/>
            <w:tcBorders>
              <w:top w:val="nil"/>
              <w:left w:val="nil"/>
              <w:bottom w:val="single" w:sz="4" w:space="0" w:color="auto"/>
              <w:right w:val="single" w:sz="4" w:space="0" w:color="auto"/>
            </w:tcBorders>
            <w:noWrap/>
            <w:vAlign w:val="bottom"/>
          </w:tcPr>
          <w:p w14:paraId="43EAC7BF" w14:textId="77777777" w:rsidR="001B20C4" w:rsidRPr="00BF3093" w:rsidRDefault="001B20C4" w:rsidP="0029669D">
            <w:pPr>
              <w:jc w:val="center"/>
              <w:rPr>
                <w:rFonts w:eastAsia="Times New Roman" w:cs="Times New Roman"/>
                <w:color w:val="000000"/>
                <w:kern w:val="0"/>
                <w:szCs w:val="22"/>
                <w14:ligatures w14:val="none"/>
              </w:rPr>
            </w:pPr>
            <w:r>
              <w:rPr>
                <w:rFonts w:eastAsia="Times New Roman" w:cs="Times New Roman"/>
                <w:color w:val="000000"/>
                <w:kern w:val="0"/>
                <w:szCs w:val="22"/>
                <w14:ligatures w14:val="none"/>
              </w:rPr>
              <w:t>[date here]</w:t>
            </w:r>
          </w:p>
        </w:tc>
        <w:tc>
          <w:tcPr>
            <w:tcW w:w="1410" w:type="dxa"/>
            <w:tcBorders>
              <w:top w:val="nil"/>
              <w:left w:val="nil"/>
              <w:bottom w:val="single" w:sz="4" w:space="0" w:color="auto"/>
              <w:right w:val="single" w:sz="4" w:space="0" w:color="auto"/>
            </w:tcBorders>
            <w:noWrap/>
            <w:vAlign w:val="bottom"/>
          </w:tcPr>
          <w:p w14:paraId="20FDCB1F" w14:textId="77777777" w:rsidR="001B20C4" w:rsidRPr="00BF3093" w:rsidRDefault="001B20C4" w:rsidP="0029669D">
            <w:pPr>
              <w:jc w:val="center"/>
              <w:rPr>
                <w:rFonts w:eastAsia="Times New Roman" w:cs="Times New Roman"/>
                <w:color w:val="000000"/>
                <w:kern w:val="0"/>
                <w:szCs w:val="22"/>
                <w14:ligatures w14:val="none"/>
              </w:rPr>
            </w:pPr>
            <w:r>
              <w:rPr>
                <w:rFonts w:eastAsia="Times New Roman" w:cs="Times New Roman"/>
                <w:color w:val="000000"/>
                <w:kern w:val="0"/>
                <w:szCs w:val="22"/>
                <w14:ligatures w14:val="none"/>
              </w:rPr>
              <w:t>$</w:t>
            </w:r>
          </w:p>
        </w:tc>
        <w:tc>
          <w:tcPr>
            <w:tcW w:w="1410" w:type="dxa"/>
            <w:tcBorders>
              <w:top w:val="nil"/>
              <w:left w:val="nil"/>
              <w:bottom w:val="single" w:sz="4" w:space="0" w:color="auto"/>
              <w:right w:val="single" w:sz="4" w:space="0" w:color="auto"/>
            </w:tcBorders>
            <w:noWrap/>
            <w:vAlign w:val="bottom"/>
          </w:tcPr>
          <w:p w14:paraId="43662AD8" w14:textId="77777777" w:rsidR="001B20C4" w:rsidRPr="00BF3093" w:rsidRDefault="001B20C4" w:rsidP="0029669D">
            <w:pPr>
              <w:jc w:val="center"/>
              <w:rPr>
                <w:rFonts w:eastAsia="Times New Roman" w:cs="Times New Roman"/>
                <w:color w:val="000000"/>
                <w:kern w:val="0"/>
                <w:szCs w:val="22"/>
                <w14:ligatures w14:val="none"/>
              </w:rPr>
            </w:pPr>
            <w:r>
              <w:rPr>
                <w:rFonts w:eastAsia="Times New Roman" w:cs="Times New Roman"/>
                <w:color w:val="000000"/>
                <w:kern w:val="0"/>
                <w:szCs w:val="22"/>
                <w14:ligatures w14:val="none"/>
              </w:rPr>
              <w:t>$</w:t>
            </w:r>
          </w:p>
        </w:tc>
        <w:tc>
          <w:tcPr>
            <w:tcW w:w="1410" w:type="dxa"/>
            <w:tcBorders>
              <w:top w:val="nil"/>
              <w:left w:val="nil"/>
              <w:bottom w:val="single" w:sz="4" w:space="0" w:color="auto"/>
              <w:right w:val="single" w:sz="4" w:space="0" w:color="auto"/>
            </w:tcBorders>
            <w:noWrap/>
            <w:vAlign w:val="bottom"/>
          </w:tcPr>
          <w:p w14:paraId="41867E5B" w14:textId="77777777" w:rsidR="001B20C4" w:rsidRPr="00BF3093" w:rsidRDefault="001B20C4" w:rsidP="0029669D">
            <w:pPr>
              <w:jc w:val="center"/>
              <w:rPr>
                <w:rFonts w:eastAsia="Times New Roman" w:cs="Times New Roman"/>
                <w:color w:val="000000"/>
                <w:kern w:val="0"/>
                <w:szCs w:val="22"/>
                <w14:ligatures w14:val="none"/>
              </w:rPr>
            </w:pPr>
            <w:r>
              <w:rPr>
                <w:rFonts w:eastAsia="Times New Roman" w:cs="Times New Roman"/>
                <w:color w:val="000000"/>
                <w:kern w:val="0"/>
                <w:szCs w:val="22"/>
                <w14:ligatures w14:val="none"/>
              </w:rPr>
              <w:t>$</w:t>
            </w:r>
          </w:p>
        </w:tc>
      </w:tr>
      <w:tr w:rsidR="001B20C4" w:rsidRPr="00BF3093" w14:paraId="296916ED" w14:textId="77777777" w:rsidTr="00BC0CFF">
        <w:trPr>
          <w:trHeight w:val="300"/>
        </w:trPr>
        <w:tc>
          <w:tcPr>
            <w:tcW w:w="1710" w:type="dxa"/>
            <w:tcBorders>
              <w:top w:val="nil"/>
              <w:left w:val="single" w:sz="4" w:space="0" w:color="auto"/>
              <w:bottom w:val="nil"/>
              <w:right w:val="single" w:sz="4" w:space="0" w:color="auto"/>
            </w:tcBorders>
            <w:noWrap/>
            <w:vAlign w:val="bottom"/>
            <w:hideMark/>
          </w:tcPr>
          <w:p w14:paraId="1F823E00"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 </w:t>
            </w:r>
          </w:p>
        </w:tc>
        <w:tc>
          <w:tcPr>
            <w:tcW w:w="1530" w:type="dxa"/>
            <w:tcBorders>
              <w:top w:val="nil"/>
              <w:left w:val="nil"/>
              <w:bottom w:val="single" w:sz="4" w:space="0" w:color="auto"/>
              <w:right w:val="nil"/>
            </w:tcBorders>
            <w:noWrap/>
            <w:vAlign w:val="bottom"/>
          </w:tcPr>
          <w:p w14:paraId="62914217" w14:textId="77777777" w:rsidR="001B20C4" w:rsidRPr="00BF3093" w:rsidRDefault="001B20C4" w:rsidP="0029669D">
            <w:pPr>
              <w:jc w:val="center"/>
              <w:rPr>
                <w:rFonts w:eastAsia="Times New Roman" w:cs="Times New Roman"/>
                <w:color w:val="000000"/>
                <w:kern w:val="0"/>
                <w:szCs w:val="22"/>
                <w14:ligatures w14:val="none"/>
              </w:rPr>
            </w:pPr>
          </w:p>
        </w:tc>
        <w:tc>
          <w:tcPr>
            <w:tcW w:w="270" w:type="dxa"/>
            <w:tcBorders>
              <w:top w:val="nil"/>
              <w:left w:val="nil"/>
              <w:bottom w:val="single" w:sz="4" w:space="0" w:color="auto"/>
              <w:right w:val="nil"/>
            </w:tcBorders>
            <w:noWrap/>
            <w:vAlign w:val="bottom"/>
            <w:hideMark/>
          </w:tcPr>
          <w:p w14:paraId="79A1601E"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w:t>
            </w:r>
          </w:p>
        </w:tc>
        <w:tc>
          <w:tcPr>
            <w:tcW w:w="1620" w:type="dxa"/>
            <w:tcBorders>
              <w:top w:val="nil"/>
              <w:left w:val="nil"/>
              <w:bottom w:val="single" w:sz="4" w:space="0" w:color="auto"/>
              <w:right w:val="single" w:sz="4" w:space="0" w:color="auto"/>
            </w:tcBorders>
            <w:noWrap/>
            <w:vAlign w:val="bottom"/>
          </w:tcPr>
          <w:p w14:paraId="3EF15117"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4AC0B24D"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5D8510BB"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54DFD131" w14:textId="77777777" w:rsidR="001B20C4" w:rsidRPr="00BF3093" w:rsidRDefault="001B20C4" w:rsidP="0029669D">
            <w:pPr>
              <w:jc w:val="center"/>
              <w:rPr>
                <w:rFonts w:eastAsia="Times New Roman" w:cs="Times New Roman"/>
                <w:color w:val="000000"/>
                <w:kern w:val="0"/>
                <w:szCs w:val="22"/>
                <w14:ligatures w14:val="none"/>
              </w:rPr>
            </w:pPr>
          </w:p>
        </w:tc>
      </w:tr>
      <w:tr w:rsidR="001B20C4" w:rsidRPr="00BF3093" w14:paraId="60A4F463" w14:textId="77777777" w:rsidTr="00BC0CFF">
        <w:trPr>
          <w:trHeight w:val="300"/>
        </w:trPr>
        <w:tc>
          <w:tcPr>
            <w:tcW w:w="1710" w:type="dxa"/>
            <w:tcBorders>
              <w:top w:val="nil"/>
              <w:left w:val="single" w:sz="4" w:space="0" w:color="auto"/>
              <w:bottom w:val="nil"/>
              <w:right w:val="single" w:sz="4" w:space="0" w:color="auto"/>
            </w:tcBorders>
            <w:noWrap/>
            <w:vAlign w:val="bottom"/>
            <w:hideMark/>
          </w:tcPr>
          <w:p w14:paraId="3FA13892"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 </w:t>
            </w:r>
          </w:p>
        </w:tc>
        <w:tc>
          <w:tcPr>
            <w:tcW w:w="1530" w:type="dxa"/>
            <w:tcBorders>
              <w:top w:val="nil"/>
              <w:left w:val="nil"/>
              <w:bottom w:val="single" w:sz="4" w:space="0" w:color="auto"/>
              <w:right w:val="nil"/>
            </w:tcBorders>
            <w:noWrap/>
            <w:vAlign w:val="bottom"/>
          </w:tcPr>
          <w:p w14:paraId="270414E7" w14:textId="77777777" w:rsidR="001B20C4" w:rsidRPr="00BF3093" w:rsidRDefault="001B20C4" w:rsidP="0029669D">
            <w:pPr>
              <w:jc w:val="center"/>
              <w:rPr>
                <w:rFonts w:eastAsia="Times New Roman" w:cs="Times New Roman"/>
                <w:color w:val="000000"/>
                <w:kern w:val="0"/>
                <w:szCs w:val="22"/>
                <w14:ligatures w14:val="none"/>
              </w:rPr>
            </w:pPr>
          </w:p>
        </w:tc>
        <w:tc>
          <w:tcPr>
            <w:tcW w:w="270" w:type="dxa"/>
            <w:tcBorders>
              <w:top w:val="nil"/>
              <w:left w:val="nil"/>
              <w:bottom w:val="single" w:sz="4" w:space="0" w:color="auto"/>
              <w:right w:val="nil"/>
            </w:tcBorders>
            <w:noWrap/>
            <w:vAlign w:val="bottom"/>
            <w:hideMark/>
          </w:tcPr>
          <w:p w14:paraId="62A2AFEB"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w:t>
            </w:r>
          </w:p>
        </w:tc>
        <w:tc>
          <w:tcPr>
            <w:tcW w:w="1620" w:type="dxa"/>
            <w:tcBorders>
              <w:top w:val="nil"/>
              <w:left w:val="nil"/>
              <w:bottom w:val="single" w:sz="4" w:space="0" w:color="auto"/>
              <w:right w:val="single" w:sz="4" w:space="0" w:color="auto"/>
            </w:tcBorders>
            <w:noWrap/>
            <w:vAlign w:val="bottom"/>
          </w:tcPr>
          <w:p w14:paraId="1643A796"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3C80D778"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35D6F65A"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12B5B9C8" w14:textId="77777777" w:rsidR="001B20C4" w:rsidRPr="00BF3093" w:rsidRDefault="001B20C4" w:rsidP="0029669D">
            <w:pPr>
              <w:jc w:val="center"/>
              <w:rPr>
                <w:rFonts w:eastAsia="Times New Roman" w:cs="Times New Roman"/>
                <w:color w:val="000000"/>
                <w:kern w:val="0"/>
                <w:szCs w:val="22"/>
                <w14:ligatures w14:val="none"/>
              </w:rPr>
            </w:pPr>
          </w:p>
        </w:tc>
      </w:tr>
      <w:tr w:rsidR="001B20C4" w:rsidRPr="00BF3093" w14:paraId="2BC5BCDA" w14:textId="77777777" w:rsidTr="00BC0CFF">
        <w:trPr>
          <w:trHeight w:val="300"/>
        </w:trPr>
        <w:tc>
          <w:tcPr>
            <w:tcW w:w="1710" w:type="dxa"/>
            <w:tcBorders>
              <w:top w:val="nil"/>
              <w:left w:val="single" w:sz="4" w:space="0" w:color="auto"/>
              <w:bottom w:val="nil"/>
              <w:right w:val="single" w:sz="4" w:space="0" w:color="auto"/>
            </w:tcBorders>
            <w:noWrap/>
            <w:vAlign w:val="bottom"/>
            <w:hideMark/>
          </w:tcPr>
          <w:p w14:paraId="334065CA"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 </w:t>
            </w:r>
          </w:p>
        </w:tc>
        <w:tc>
          <w:tcPr>
            <w:tcW w:w="1530" w:type="dxa"/>
            <w:tcBorders>
              <w:top w:val="nil"/>
              <w:left w:val="nil"/>
              <w:bottom w:val="single" w:sz="4" w:space="0" w:color="auto"/>
              <w:right w:val="nil"/>
            </w:tcBorders>
            <w:noWrap/>
            <w:vAlign w:val="bottom"/>
          </w:tcPr>
          <w:p w14:paraId="488DB878" w14:textId="77777777" w:rsidR="001B20C4" w:rsidRPr="00BF3093" w:rsidRDefault="001B20C4" w:rsidP="0029669D">
            <w:pPr>
              <w:jc w:val="center"/>
              <w:rPr>
                <w:rFonts w:eastAsia="Times New Roman" w:cs="Times New Roman"/>
                <w:color w:val="000000"/>
                <w:kern w:val="0"/>
                <w:szCs w:val="22"/>
                <w14:ligatures w14:val="none"/>
              </w:rPr>
            </w:pPr>
          </w:p>
        </w:tc>
        <w:tc>
          <w:tcPr>
            <w:tcW w:w="270" w:type="dxa"/>
            <w:tcBorders>
              <w:top w:val="nil"/>
              <w:left w:val="nil"/>
              <w:bottom w:val="single" w:sz="4" w:space="0" w:color="auto"/>
              <w:right w:val="nil"/>
            </w:tcBorders>
            <w:noWrap/>
            <w:vAlign w:val="bottom"/>
            <w:hideMark/>
          </w:tcPr>
          <w:p w14:paraId="7FEAB55F"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w:t>
            </w:r>
          </w:p>
        </w:tc>
        <w:tc>
          <w:tcPr>
            <w:tcW w:w="1620" w:type="dxa"/>
            <w:tcBorders>
              <w:top w:val="nil"/>
              <w:left w:val="nil"/>
              <w:bottom w:val="single" w:sz="4" w:space="0" w:color="auto"/>
              <w:right w:val="single" w:sz="4" w:space="0" w:color="auto"/>
            </w:tcBorders>
            <w:noWrap/>
            <w:vAlign w:val="bottom"/>
          </w:tcPr>
          <w:p w14:paraId="6A3CFF49"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411A8470"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31578C43"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06ACBC70" w14:textId="77777777" w:rsidR="001B20C4" w:rsidRPr="00BF3093" w:rsidRDefault="001B20C4" w:rsidP="0029669D">
            <w:pPr>
              <w:jc w:val="center"/>
              <w:rPr>
                <w:rFonts w:eastAsia="Times New Roman" w:cs="Times New Roman"/>
                <w:color w:val="000000"/>
                <w:kern w:val="0"/>
                <w:szCs w:val="22"/>
                <w14:ligatures w14:val="none"/>
              </w:rPr>
            </w:pPr>
          </w:p>
        </w:tc>
      </w:tr>
      <w:tr w:rsidR="001B20C4" w:rsidRPr="00BF3093" w14:paraId="241F8B5F" w14:textId="77777777" w:rsidTr="00BC0CFF">
        <w:trPr>
          <w:trHeight w:val="300"/>
        </w:trPr>
        <w:tc>
          <w:tcPr>
            <w:tcW w:w="1710" w:type="dxa"/>
            <w:tcBorders>
              <w:top w:val="nil"/>
              <w:left w:val="single" w:sz="4" w:space="0" w:color="auto"/>
              <w:bottom w:val="single" w:sz="4" w:space="0" w:color="auto"/>
              <w:right w:val="single" w:sz="4" w:space="0" w:color="auto"/>
            </w:tcBorders>
            <w:noWrap/>
            <w:vAlign w:val="bottom"/>
            <w:hideMark/>
          </w:tcPr>
          <w:p w14:paraId="5BEAB875"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 </w:t>
            </w:r>
          </w:p>
        </w:tc>
        <w:tc>
          <w:tcPr>
            <w:tcW w:w="1530" w:type="dxa"/>
            <w:tcBorders>
              <w:top w:val="nil"/>
              <w:left w:val="nil"/>
              <w:bottom w:val="single" w:sz="4" w:space="0" w:color="auto"/>
              <w:right w:val="nil"/>
            </w:tcBorders>
            <w:noWrap/>
            <w:vAlign w:val="bottom"/>
          </w:tcPr>
          <w:p w14:paraId="56B3425C" w14:textId="77777777" w:rsidR="001B20C4" w:rsidRPr="00BF3093" w:rsidRDefault="001B20C4" w:rsidP="0029669D">
            <w:pPr>
              <w:jc w:val="center"/>
              <w:rPr>
                <w:rFonts w:eastAsia="Times New Roman" w:cs="Times New Roman"/>
                <w:color w:val="000000"/>
                <w:kern w:val="0"/>
                <w:szCs w:val="22"/>
                <w14:ligatures w14:val="none"/>
              </w:rPr>
            </w:pPr>
          </w:p>
        </w:tc>
        <w:tc>
          <w:tcPr>
            <w:tcW w:w="270" w:type="dxa"/>
            <w:tcBorders>
              <w:top w:val="nil"/>
              <w:left w:val="nil"/>
              <w:bottom w:val="single" w:sz="4" w:space="0" w:color="auto"/>
              <w:right w:val="nil"/>
            </w:tcBorders>
            <w:noWrap/>
            <w:vAlign w:val="bottom"/>
            <w:hideMark/>
          </w:tcPr>
          <w:p w14:paraId="3605A5CE"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w:t>
            </w:r>
          </w:p>
        </w:tc>
        <w:tc>
          <w:tcPr>
            <w:tcW w:w="1620" w:type="dxa"/>
            <w:tcBorders>
              <w:top w:val="nil"/>
              <w:left w:val="nil"/>
              <w:bottom w:val="single" w:sz="4" w:space="0" w:color="auto"/>
              <w:right w:val="single" w:sz="4" w:space="0" w:color="auto"/>
            </w:tcBorders>
            <w:noWrap/>
            <w:vAlign w:val="bottom"/>
          </w:tcPr>
          <w:p w14:paraId="11B69646"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24AFA504"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015A5D07"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02AF8F77" w14:textId="77777777" w:rsidR="001B20C4" w:rsidRPr="00BF3093" w:rsidRDefault="001B20C4" w:rsidP="0029669D">
            <w:pPr>
              <w:jc w:val="center"/>
              <w:rPr>
                <w:rFonts w:eastAsia="Times New Roman" w:cs="Times New Roman"/>
                <w:color w:val="000000"/>
                <w:kern w:val="0"/>
                <w:szCs w:val="22"/>
                <w14:ligatures w14:val="none"/>
              </w:rPr>
            </w:pPr>
          </w:p>
        </w:tc>
      </w:tr>
      <w:tr w:rsidR="001B20C4" w:rsidRPr="00BF3093" w14:paraId="2FC09AAB" w14:textId="77777777" w:rsidTr="00BC0CFF">
        <w:trPr>
          <w:trHeight w:val="300"/>
        </w:trPr>
        <w:tc>
          <w:tcPr>
            <w:tcW w:w="1710" w:type="dxa"/>
            <w:tcBorders>
              <w:top w:val="nil"/>
              <w:left w:val="single" w:sz="4" w:space="0" w:color="auto"/>
              <w:bottom w:val="nil"/>
              <w:right w:val="single" w:sz="4" w:space="0" w:color="auto"/>
            </w:tcBorders>
            <w:noWrap/>
            <w:vAlign w:val="bottom"/>
            <w:hideMark/>
          </w:tcPr>
          <w:p w14:paraId="693270E5"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Renewal Term 1</w:t>
            </w:r>
          </w:p>
        </w:tc>
        <w:tc>
          <w:tcPr>
            <w:tcW w:w="1530" w:type="dxa"/>
            <w:tcBorders>
              <w:top w:val="nil"/>
              <w:left w:val="nil"/>
              <w:bottom w:val="single" w:sz="4" w:space="0" w:color="auto"/>
              <w:right w:val="nil"/>
            </w:tcBorders>
            <w:noWrap/>
            <w:vAlign w:val="bottom"/>
          </w:tcPr>
          <w:p w14:paraId="4F21E748" w14:textId="77777777" w:rsidR="001B20C4" w:rsidRPr="00BF3093" w:rsidRDefault="001B20C4" w:rsidP="0029669D">
            <w:pPr>
              <w:jc w:val="center"/>
              <w:rPr>
                <w:rFonts w:eastAsia="Times New Roman" w:cs="Times New Roman"/>
                <w:color w:val="000000"/>
                <w:kern w:val="0"/>
                <w:szCs w:val="22"/>
                <w14:ligatures w14:val="none"/>
              </w:rPr>
            </w:pPr>
          </w:p>
        </w:tc>
        <w:tc>
          <w:tcPr>
            <w:tcW w:w="270" w:type="dxa"/>
            <w:tcBorders>
              <w:top w:val="nil"/>
              <w:left w:val="nil"/>
              <w:bottom w:val="single" w:sz="4" w:space="0" w:color="auto"/>
              <w:right w:val="nil"/>
            </w:tcBorders>
            <w:noWrap/>
            <w:vAlign w:val="bottom"/>
            <w:hideMark/>
          </w:tcPr>
          <w:p w14:paraId="62B28E78"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w:t>
            </w:r>
          </w:p>
        </w:tc>
        <w:tc>
          <w:tcPr>
            <w:tcW w:w="1620" w:type="dxa"/>
            <w:tcBorders>
              <w:top w:val="nil"/>
              <w:left w:val="nil"/>
              <w:bottom w:val="single" w:sz="4" w:space="0" w:color="auto"/>
              <w:right w:val="single" w:sz="4" w:space="0" w:color="auto"/>
            </w:tcBorders>
            <w:noWrap/>
            <w:vAlign w:val="bottom"/>
          </w:tcPr>
          <w:p w14:paraId="77107F36"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4EED30DA"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7C780D4F"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24A3820B" w14:textId="77777777" w:rsidR="001B20C4" w:rsidRPr="00BF3093" w:rsidRDefault="001B20C4" w:rsidP="0029669D">
            <w:pPr>
              <w:jc w:val="center"/>
              <w:rPr>
                <w:rFonts w:eastAsia="Times New Roman" w:cs="Times New Roman"/>
                <w:color w:val="000000"/>
                <w:kern w:val="0"/>
                <w:szCs w:val="22"/>
                <w14:ligatures w14:val="none"/>
              </w:rPr>
            </w:pPr>
          </w:p>
        </w:tc>
      </w:tr>
      <w:tr w:rsidR="001B20C4" w:rsidRPr="00BF3093" w14:paraId="017CC81E" w14:textId="77777777" w:rsidTr="00BC0CFF">
        <w:trPr>
          <w:trHeight w:val="300"/>
        </w:trPr>
        <w:tc>
          <w:tcPr>
            <w:tcW w:w="1710" w:type="dxa"/>
            <w:tcBorders>
              <w:top w:val="nil"/>
              <w:left w:val="single" w:sz="4" w:space="0" w:color="auto"/>
              <w:bottom w:val="nil"/>
              <w:right w:val="single" w:sz="4" w:space="0" w:color="auto"/>
            </w:tcBorders>
            <w:noWrap/>
            <w:vAlign w:val="bottom"/>
            <w:hideMark/>
          </w:tcPr>
          <w:p w14:paraId="0AFA4E38"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 </w:t>
            </w:r>
          </w:p>
        </w:tc>
        <w:tc>
          <w:tcPr>
            <w:tcW w:w="1530" w:type="dxa"/>
            <w:tcBorders>
              <w:top w:val="nil"/>
              <w:left w:val="nil"/>
              <w:bottom w:val="single" w:sz="4" w:space="0" w:color="auto"/>
              <w:right w:val="nil"/>
            </w:tcBorders>
            <w:noWrap/>
            <w:vAlign w:val="bottom"/>
          </w:tcPr>
          <w:p w14:paraId="3F976162" w14:textId="77777777" w:rsidR="001B20C4" w:rsidRPr="00BF3093" w:rsidRDefault="001B20C4" w:rsidP="0029669D">
            <w:pPr>
              <w:jc w:val="center"/>
              <w:rPr>
                <w:rFonts w:eastAsia="Times New Roman" w:cs="Times New Roman"/>
                <w:color w:val="000000"/>
                <w:kern w:val="0"/>
                <w:szCs w:val="22"/>
                <w14:ligatures w14:val="none"/>
              </w:rPr>
            </w:pPr>
          </w:p>
        </w:tc>
        <w:tc>
          <w:tcPr>
            <w:tcW w:w="270" w:type="dxa"/>
            <w:tcBorders>
              <w:top w:val="nil"/>
              <w:left w:val="nil"/>
              <w:bottom w:val="single" w:sz="4" w:space="0" w:color="auto"/>
              <w:right w:val="nil"/>
            </w:tcBorders>
            <w:noWrap/>
            <w:vAlign w:val="bottom"/>
            <w:hideMark/>
          </w:tcPr>
          <w:p w14:paraId="2D7FB86E"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w:t>
            </w:r>
          </w:p>
        </w:tc>
        <w:tc>
          <w:tcPr>
            <w:tcW w:w="1620" w:type="dxa"/>
            <w:tcBorders>
              <w:top w:val="nil"/>
              <w:left w:val="nil"/>
              <w:bottom w:val="single" w:sz="4" w:space="0" w:color="auto"/>
              <w:right w:val="single" w:sz="4" w:space="0" w:color="auto"/>
            </w:tcBorders>
            <w:noWrap/>
            <w:vAlign w:val="bottom"/>
          </w:tcPr>
          <w:p w14:paraId="17D326E9"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1A886F0C"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7F18CDE3"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759F75F2" w14:textId="77777777" w:rsidR="001B20C4" w:rsidRPr="00BF3093" w:rsidRDefault="001B20C4" w:rsidP="0029669D">
            <w:pPr>
              <w:jc w:val="center"/>
              <w:rPr>
                <w:rFonts w:eastAsia="Times New Roman" w:cs="Times New Roman"/>
                <w:color w:val="000000"/>
                <w:kern w:val="0"/>
                <w:szCs w:val="22"/>
                <w14:ligatures w14:val="none"/>
              </w:rPr>
            </w:pPr>
          </w:p>
        </w:tc>
      </w:tr>
      <w:tr w:rsidR="001B20C4" w:rsidRPr="00BF3093" w14:paraId="0A6BB644" w14:textId="77777777" w:rsidTr="00BC0CFF">
        <w:trPr>
          <w:trHeight w:val="300"/>
        </w:trPr>
        <w:tc>
          <w:tcPr>
            <w:tcW w:w="1710" w:type="dxa"/>
            <w:tcBorders>
              <w:top w:val="single" w:sz="4" w:space="0" w:color="auto"/>
              <w:left w:val="single" w:sz="4" w:space="0" w:color="auto"/>
              <w:bottom w:val="nil"/>
              <w:right w:val="single" w:sz="4" w:space="0" w:color="auto"/>
            </w:tcBorders>
            <w:noWrap/>
            <w:vAlign w:val="bottom"/>
            <w:hideMark/>
          </w:tcPr>
          <w:p w14:paraId="2B15DC79"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Renewal Term 2</w:t>
            </w:r>
          </w:p>
        </w:tc>
        <w:tc>
          <w:tcPr>
            <w:tcW w:w="1530" w:type="dxa"/>
            <w:tcBorders>
              <w:top w:val="nil"/>
              <w:left w:val="nil"/>
              <w:bottom w:val="single" w:sz="4" w:space="0" w:color="auto"/>
              <w:right w:val="nil"/>
            </w:tcBorders>
            <w:noWrap/>
            <w:vAlign w:val="bottom"/>
          </w:tcPr>
          <w:p w14:paraId="00B7E2EE" w14:textId="77777777" w:rsidR="001B20C4" w:rsidRPr="00BF3093" w:rsidRDefault="001B20C4" w:rsidP="0029669D">
            <w:pPr>
              <w:jc w:val="center"/>
              <w:rPr>
                <w:rFonts w:eastAsia="Times New Roman" w:cs="Times New Roman"/>
                <w:color w:val="000000"/>
                <w:kern w:val="0"/>
                <w:szCs w:val="22"/>
                <w14:ligatures w14:val="none"/>
              </w:rPr>
            </w:pPr>
          </w:p>
        </w:tc>
        <w:tc>
          <w:tcPr>
            <w:tcW w:w="270" w:type="dxa"/>
            <w:tcBorders>
              <w:top w:val="nil"/>
              <w:left w:val="nil"/>
              <w:bottom w:val="single" w:sz="4" w:space="0" w:color="auto"/>
              <w:right w:val="nil"/>
            </w:tcBorders>
            <w:noWrap/>
            <w:vAlign w:val="bottom"/>
            <w:hideMark/>
          </w:tcPr>
          <w:p w14:paraId="298982B1"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w:t>
            </w:r>
          </w:p>
        </w:tc>
        <w:tc>
          <w:tcPr>
            <w:tcW w:w="1620" w:type="dxa"/>
            <w:tcBorders>
              <w:top w:val="nil"/>
              <w:left w:val="nil"/>
              <w:bottom w:val="single" w:sz="4" w:space="0" w:color="auto"/>
              <w:right w:val="single" w:sz="4" w:space="0" w:color="auto"/>
            </w:tcBorders>
            <w:noWrap/>
            <w:vAlign w:val="bottom"/>
          </w:tcPr>
          <w:p w14:paraId="1B67814E"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6CD84F1F"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nil"/>
              <w:right w:val="nil"/>
            </w:tcBorders>
            <w:noWrap/>
            <w:vAlign w:val="bottom"/>
          </w:tcPr>
          <w:p w14:paraId="41604489"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single" w:sz="4" w:space="0" w:color="auto"/>
              <w:bottom w:val="single" w:sz="4" w:space="0" w:color="auto"/>
              <w:right w:val="single" w:sz="4" w:space="0" w:color="auto"/>
            </w:tcBorders>
            <w:noWrap/>
            <w:vAlign w:val="bottom"/>
          </w:tcPr>
          <w:p w14:paraId="25320161" w14:textId="77777777" w:rsidR="001B20C4" w:rsidRPr="00BF3093" w:rsidRDefault="001B20C4" w:rsidP="0029669D">
            <w:pPr>
              <w:jc w:val="center"/>
              <w:rPr>
                <w:rFonts w:eastAsia="Times New Roman" w:cs="Times New Roman"/>
                <w:color w:val="000000"/>
                <w:kern w:val="0"/>
                <w:szCs w:val="22"/>
                <w14:ligatures w14:val="none"/>
              </w:rPr>
            </w:pPr>
          </w:p>
        </w:tc>
      </w:tr>
      <w:tr w:rsidR="001B20C4" w:rsidRPr="00BF3093" w14:paraId="2149D990" w14:textId="77777777" w:rsidTr="00BC0CFF">
        <w:trPr>
          <w:trHeight w:val="300"/>
        </w:trPr>
        <w:tc>
          <w:tcPr>
            <w:tcW w:w="1710" w:type="dxa"/>
            <w:tcBorders>
              <w:top w:val="nil"/>
              <w:left w:val="single" w:sz="4" w:space="0" w:color="auto"/>
              <w:bottom w:val="single" w:sz="4" w:space="0" w:color="auto"/>
              <w:right w:val="single" w:sz="4" w:space="0" w:color="auto"/>
            </w:tcBorders>
            <w:noWrap/>
            <w:vAlign w:val="bottom"/>
            <w:hideMark/>
          </w:tcPr>
          <w:p w14:paraId="613C01E1"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 </w:t>
            </w:r>
          </w:p>
        </w:tc>
        <w:tc>
          <w:tcPr>
            <w:tcW w:w="1530" w:type="dxa"/>
            <w:tcBorders>
              <w:top w:val="nil"/>
              <w:left w:val="nil"/>
              <w:bottom w:val="single" w:sz="4" w:space="0" w:color="auto"/>
              <w:right w:val="nil"/>
            </w:tcBorders>
            <w:noWrap/>
            <w:vAlign w:val="bottom"/>
          </w:tcPr>
          <w:p w14:paraId="5620F0E6" w14:textId="77777777" w:rsidR="001B20C4" w:rsidRPr="00BF3093" w:rsidRDefault="001B20C4" w:rsidP="0029669D">
            <w:pPr>
              <w:jc w:val="center"/>
              <w:rPr>
                <w:rFonts w:eastAsia="Times New Roman" w:cs="Times New Roman"/>
                <w:color w:val="000000"/>
                <w:kern w:val="0"/>
                <w:szCs w:val="22"/>
                <w14:ligatures w14:val="none"/>
              </w:rPr>
            </w:pPr>
          </w:p>
        </w:tc>
        <w:tc>
          <w:tcPr>
            <w:tcW w:w="270" w:type="dxa"/>
            <w:tcBorders>
              <w:top w:val="nil"/>
              <w:left w:val="nil"/>
              <w:bottom w:val="single" w:sz="4" w:space="0" w:color="auto"/>
              <w:right w:val="nil"/>
            </w:tcBorders>
            <w:noWrap/>
            <w:vAlign w:val="bottom"/>
            <w:hideMark/>
          </w:tcPr>
          <w:p w14:paraId="48C6916E" w14:textId="77777777" w:rsidR="001B20C4" w:rsidRPr="00BF3093" w:rsidRDefault="001B20C4" w:rsidP="0029669D">
            <w:pPr>
              <w:jc w:val="center"/>
              <w:rPr>
                <w:rFonts w:eastAsia="Times New Roman" w:cs="Times New Roman"/>
                <w:color w:val="000000"/>
                <w:kern w:val="0"/>
                <w:szCs w:val="22"/>
                <w14:ligatures w14:val="none"/>
              </w:rPr>
            </w:pPr>
            <w:r w:rsidRPr="00BF3093">
              <w:rPr>
                <w:rFonts w:eastAsia="Times New Roman" w:cs="Times New Roman"/>
                <w:color w:val="000000"/>
                <w:kern w:val="0"/>
                <w:szCs w:val="22"/>
                <w14:ligatures w14:val="none"/>
              </w:rPr>
              <w:t>-</w:t>
            </w:r>
          </w:p>
        </w:tc>
        <w:tc>
          <w:tcPr>
            <w:tcW w:w="1620" w:type="dxa"/>
            <w:tcBorders>
              <w:top w:val="nil"/>
              <w:left w:val="nil"/>
              <w:bottom w:val="single" w:sz="4" w:space="0" w:color="auto"/>
              <w:right w:val="single" w:sz="4" w:space="0" w:color="auto"/>
            </w:tcBorders>
            <w:noWrap/>
            <w:vAlign w:val="bottom"/>
          </w:tcPr>
          <w:p w14:paraId="04C5F5B1"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396F3AC7"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single" w:sz="4" w:space="0" w:color="auto"/>
              <w:left w:val="nil"/>
              <w:bottom w:val="single" w:sz="4" w:space="0" w:color="auto"/>
              <w:right w:val="single" w:sz="4" w:space="0" w:color="auto"/>
            </w:tcBorders>
            <w:noWrap/>
            <w:vAlign w:val="bottom"/>
          </w:tcPr>
          <w:p w14:paraId="7B2EB5F6" w14:textId="77777777" w:rsidR="001B20C4" w:rsidRPr="00BF3093" w:rsidRDefault="001B20C4" w:rsidP="0029669D">
            <w:pPr>
              <w:jc w:val="center"/>
              <w:rPr>
                <w:rFonts w:eastAsia="Times New Roman" w:cs="Times New Roman"/>
                <w:color w:val="000000"/>
                <w:kern w:val="0"/>
                <w:szCs w:val="22"/>
                <w14:ligatures w14:val="none"/>
              </w:rPr>
            </w:pPr>
          </w:p>
        </w:tc>
        <w:tc>
          <w:tcPr>
            <w:tcW w:w="1410" w:type="dxa"/>
            <w:tcBorders>
              <w:top w:val="nil"/>
              <w:left w:val="nil"/>
              <w:bottom w:val="single" w:sz="4" w:space="0" w:color="auto"/>
              <w:right w:val="single" w:sz="4" w:space="0" w:color="auto"/>
            </w:tcBorders>
            <w:noWrap/>
            <w:vAlign w:val="bottom"/>
          </w:tcPr>
          <w:p w14:paraId="4A079E1F" w14:textId="77777777" w:rsidR="001B20C4" w:rsidRPr="00BF3093" w:rsidRDefault="001B20C4" w:rsidP="0029669D">
            <w:pPr>
              <w:jc w:val="center"/>
              <w:rPr>
                <w:rFonts w:eastAsia="Times New Roman" w:cs="Times New Roman"/>
                <w:color w:val="000000"/>
                <w:kern w:val="0"/>
                <w:szCs w:val="22"/>
                <w14:ligatures w14:val="none"/>
              </w:rPr>
            </w:pPr>
          </w:p>
        </w:tc>
      </w:tr>
    </w:tbl>
    <w:tbl>
      <w:tblPr>
        <w:tblStyle w:val="TableGrid"/>
        <w:tblW w:w="0" w:type="auto"/>
        <w:tblLook w:val="04A0" w:firstRow="1" w:lastRow="0" w:firstColumn="1" w:lastColumn="0" w:noHBand="0" w:noVBand="1"/>
      </w:tblPr>
      <w:tblGrid>
        <w:gridCol w:w="3865"/>
        <w:gridCol w:w="5485"/>
      </w:tblGrid>
      <w:tr w:rsidR="00210E72" w14:paraId="79FAEA3C" w14:textId="77777777" w:rsidTr="007F211B">
        <w:tc>
          <w:tcPr>
            <w:tcW w:w="3865" w:type="dxa"/>
          </w:tcPr>
          <w:p w14:paraId="24418FE3" w14:textId="7D2FBAAC" w:rsidR="00210E72" w:rsidRDefault="00210E72" w:rsidP="00210E72">
            <w:pPr>
              <w:rPr>
                <w:rFonts w:cs="Times New Roman"/>
              </w:rPr>
            </w:pPr>
            <w:r>
              <w:t>Security Deposit:</w:t>
            </w:r>
          </w:p>
        </w:tc>
        <w:tc>
          <w:tcPr>
            <w:tcW w:w="5485" w:type="dxa"/>
          </w:tcPr>
          <w:p w14:paraId="0239AEFE" w14:textId="35047E3D" w:rsidR="00210E72" w:rsidRDefault="00210E72" w:rsidP="00210E72">
            <w:r>
              <w:t>None</w:t>
            </w:r>
          </w:p>
        </w:tc>
      </w:tr>
      <w:tr w:rsidR="00210E72" w14:paraId="7D925E5B" w14:textId="77777777" w:rsidTr="007F211B">
        <w:tc>
          <w:tcPr>
            <w:tcW w:w="3865" w:type="dxa"/>
          </w:tcPr>
          <w:p w14:paraId="5647DEC4" w14:textId="77777777" w:rsidR="00210E72" w:rsidRDefault="00210E72" w:rsidP="00210E72">
            <w:pPr>
              <w:rPr>
                <w:rFonts w:cs="Times New Roman"/>
              </w:rPr>
            </w:pPr>
            <w:r>
              <w:rPr>
                <w:rFonts w:cs="Times New Roman"/>
              </w:rPr>
              <w:t>Additional Rent:</w:t>
            </w:r>
          </w:p>
          <w:p w14:paraId="309988B9" w14:textId="6099C21F" w:rsidR="00210E72" w:rsidRDefault="00210E72" w:rsidP="00210E72">
            <w:pPr>
              <w:rPr>
                <w:rFonts w:cs="Times New Roman"/>
              </w:rPr>
            </w:pPr>
            <w:r>
              <w:rPr>
                <w:rFonts w:cs="Times New Roman"/>
              </w:rPr>
              <w:tab/>
              <w:t>Utilities:</w:t>
            </w:r>
          </w:p>
          <w:p w14:paraId="336DD13D" w14:textId="77777777" w:rsidR="00210E72" w:rsidRDefault="00210E72" w:rsidP="00210E72">
            <w:pPr>
              <w:rPr>
                <w:rFonts w:cs="Times New Roman"/>
              </w:rPr>
            </w:pPr>
          </w:p>
          <w:p w14:paraId="3D2C2EA5" w14:textId="77777777" w:rsidR="00210E72" w:rsidRDefault="00210E72" w:rsidP="00210E72">
            <w:pPr>
              <w:rPr>
                <w:rFonts w:cs="Times New Roman"/>
              </w:rPr>
            </w:pPr>
          </w:p>
          <w:p w14:paraId="39DD1077" w14:textId="24CF3B8C" w:rsidR="00210E72" w:rsidRDefault="00210E72" w:rsidP="00210E72">
            <w:pPr>
              <w:rPr>
                <w:ins w:id="30" w:author="Kacy Joy" w:date="2024-07-11T10:35:00Z" w16du:dateUtc="2024-07-11T14:35:00Z"/>
              </w:rPr>
            </w:pPr>
            <w:r>
              <w:rPr>
                <w:rFonts w:cs="Times New Roman"/>
              </w:rPr>
              <w:tab/>
            </w:r>
            <w:r>
              <w:t>Janitorial Service:</w:t>
            </w:r>
          </w:p>
          <w:p w14:paraId="4762F16B" w14:textId="77777777" w:rsidR="00210E72" w:rsidRDefault="00210E72" w:rsidP="00210E72"/>
          <w:p w14:paraId="52E8CF10" w14:textId="13BC1A21" w:rsidR="00210E72" w:rsidRDefault="00210E72" w:rsidP="00210E72">
            <w:pPr>
              <w:rPr>
                <w:ins w:id="31" w:author="Kacy Joy" w:date="2024-07-11T10:36:00Z" w16du:dateUtc="2024-07-11T14:36:00Z"/>
              </w:rPr>
            </w:pPr>
            <w:r>
              <w:rPr>
                <w:rFonts w:cs="Times New Roman"/>
              </w:rPr>
              <w:tab/>
            </w:r>
            <w:r>
              <w:t>Pest Service:</w:t>
            </w:r>
          </w:p>
          <w:p w14:paraId="7B5A0A82" w14:textId="77777777" w:rsidR="00210E72" w:rsidRDefault="00210E72" w:rsidP="00210E72"/>
          <w:p w14:paraId="3B5F2517" w14:textId="10432599" w:rsidR="00210E72" w:rsidRDefault="00210E72" w:rsidP="00210E72">
            <w:pPr>
              <w:rPr>
                <w:rFonts w:cs="Times New Roman"/>
              </w:rPr>
            </w:pPr>
            <w:r>
              <w:rPr>
                <w:rFonts w:cs="Times New Roman"/>
              </w:rPr>
              <w:tab/>
              <w:t>Tenant’s Share:</w:t>
            </w:r>
          </w:p>
          <w:p w14:paraId="0CD021EC" w14:textId="77777777" w:rsidR="00BC0CFF" w:rsidRDefault="00BC0CFF" w:rsidP="00210E72">
            <w:pPr>
              <w:rPr>
                <w:rFonts w:cs="Times New Roman"/>
              </w:rPr>
            </w:pPr>
          </w:p>
          <w:p w14:paraId="32268420" w14:textId="3AF60FFD" w:rsidR="00210E72" w:rsidRDefault="00210E72" w:rsidP="00210E72">
            <w:pPr>
              <w:rPr>
                <w:rFonts w:cs="Times New Roman"/>
              </w:rPr>
            </w:pPr>
            <w:r>
              <w:rPr>
                <w:rFonts w:cs="Times New Roman"/>
              </w:rPr>
              <w:tab/>
              <w:t>Property Taxes:</w:t>
            </w:r>
          </w:p>
          <w:p w14:paraId="1F661048" w14:textId="77777777" w:rsidR="00210E72" w:rsidRDefault="00210E72" w:rsidP="00210E72">
            <w:pPr>
              <w:rPr>
                <w:rFonts w:cs="Times New Roman"/>
              </w:rPr>
            </w:pPr>
          </w:p>
          <w:p w14:paraId="455A7F4B" w14:textId="0151C653" w:rsidR="00210E72" w:rsidRDefault="00210E72" w:rsidP="00210E72">
            <w:pPr>
              <w:rPr>
                <w:rFonts w:cs="Times New Roman"/>
              </w:rPr>
            </w:pPr>
            <w:r>
              <w:rPr>
                <w:rFonts w:cs="Times New Roman"/>
              </w:rPr>
              <w:tab/>
              <w:t>Property Insurance:</w:t>
            </w:r>
          </w:p>
          <w:p w14:paraId="61E2FDDD" w14:textId="77777777" w:rsidR="00210E72" w:rsidRDefault="00210E72" w:rsidP="00210E72"/>
          <w:p w14:paraId="7ED46634" w14:textId="5677CDDB" w:rsidR="00210E72" w:rsidRDefault="00210E72" w:rsidP="00210E72">
            <w:r>
              <w:rPr>
                <w:rFonts w:cs="Times New Roman"/>
              </w:rPr>
              <w:tab/>
            </w:r>
            <w:r>
              <w:t>Common Expenses:</w:t>
            </w:r>
          </w:p>
          <w:p w14:paraId="0461EE97" w14:textId="77777777" w:rsidR="00210E72" w:rsidRDefault="00210E72" w:rsidP="00210E72"/>
          <w:p w14:paraId="485F208F" w14:textId="037C3808" w:rsidR="00210E72" w:rsidRDefault="00210E72" w:rsidP="00210E72">
            <w:r>
              <w:rPr>
                <w:rFonts w:cs="Times New Roman"/>
              </w:rPr>
              <w:tab/>
            </w:r>
            <w:r>
              <w:t>Annual Statement Deadline:</w:t>
            </w:r>
          </w:p>
        </w:tc>
        <w:tc>
          <w:tcPr>
            <w:tcW w:w="5485" w:type="dxa"/>
          </w:tcPr>
          <w:p w14:paraId="016669DC" w14:textId="77777777" w:rsidR="00210E72" w:rsidRDefault="00210E72" w:rsidP="00210E72"/>
          <w:p w14:paraId="73A83571" w14:textId="02780946" w:rsidR="00210E72" w:rsidRDefault="00210E72" w:rsidP="00210E72">
            <w:r>
              <w:t xml:space="preserve">All utilities are included in Base Rent except </w:t>
            </w:r>
            <w:ins w:id="32" w:author="Kacy Joy" w:date="2024-05-01T10:53:00Z">
              <w:r>
                <w:t>[</w:t>
              </w:r>
            </w:ins>
            <w:ins w:id="33" w:author="Kacy Joy" w:date="2024-05-01T10:49:00Z">
              <w:r>
                <w:t>Internet and telephone services</w:t>
              </w:r>
            </w:ins>
            <w:ins w:id="34" w:author="Kacy Joy" w:date="2024-05-01T10:53:00Z">
              <w:r>
                <w:t>]</w:t>
              </w:r>
            </w:ins>
            <w:r>
              <w:t>, which will be made available at Tenant’s cost</w:t>
            </w:r>
          </w:p>
          <w:p w14:paraId="47A9EFB7" w14:textId="771218D6" w:rsidR="00210E72" w:rsidRDefault="00210E72" w:rsidP="00210E72">
            <w:r>
              <w:t>Included in Base Rent</w:t>
            </w:r>
            <w:ins w:id="35" w:author="Kacy Joy" w:date="2024-07-11T10:35:00Z" w16du:dateUtc="2024-07-11T14:35:00Z">
              <w:r>
                <w:t xml:space="preserve"> OR </w:t>
              </w:r>
              <w:r w:rsidRPr="005F3086">
                <w:t>Tenant’s responsibility, procured directly by Tenant</w:t>
              </w:r>
            </w:ins>
          </w:p>
          <w:p w14:paraId="2DACE5B0" w14:textId="2F8C96E0" w:rsidR="00210E72" w:rsidRDefault="00210E72" w:rsidP="00210E72">
            <w:r>
              <w:t>Included in Base Rent</w:t>
            </w:r>
            <w:ins w:id="36" w:author="Kacy Joy" w:date="2024-07-11T10:35:00Z" w16du:dateUtc="2024-07-11T14:35:00Z">
              <w:r>
                <w:t xml:space="preserve"> OR </w:t>
              </w:r>
              <w:r w:rsidRPr="005F3086">
                <w:t>Tenant’s responsibility, procured directly by Tenan</w:t>
              </w:r>
            </w:ins>
            <w:ins w:id="37" w:author="Kacy Joy" w:date="2024-07-11T10:36:00Z" w16du:dateUtc="2024-07-11T14:36:00Z">
              <w:r>
                <w:t>t</w:t>
              </w:r>
            </w:ins>
          </w:p>
          <w:p w14:paraId="31183055" w14:textId="64915784" w:rsidR="00210E72" w:rsidRDefault="00210E72" w:rsidP="00210E72">
            <w:ins w:id="38" w:author="Kacy Joy" w:date="2024-05-01T11:49:00Z">
              <w:r>
                <w:t>N/A or [***]%</w:t>
              </w:r>
            </w:ins>
            <w:r>
              <w:t xml:space="preserve"> </w:t>
            </w:r>
            <w:r w:rsidRPr="00773BE3">
              <w:t xml:space="preserve">of those expenses detailed below, to the extent they exceed those in base year </w:t>
            </w:r>
            <w:ins w:id="39" w:author="Kacy Joy" w:date="2024-05-01T11:49:00Z">
              <w:r>
                <w:t>[***]</w:t>
              </w:r>
            </w:ins>
          </w:p>
          <w:p w14:paraId="539C37BF" w14:textId="64E74346" w:rsidR="00210E72" w:rsidRDefault="00210E72" w:rsidP="00210E72">
            <w:pPr>
              <w:rPr>
                <w:ins w:id="40" w:author="Kacy Joy" w:date="2024-05-01T11:48:00Z"/>
                <w:rFonts w:cs="Times New Roman"/>
              </w:rPr>
            </w:pPr>
            <w:ins w:id="41" w:author="Kacy Joy" w:date="2024-05-01T11:48:00Z">
              <w:r>
                <w:t xml:space="preserve">Included in Base Rent OR </w:t>
              </w:r>
              <w:r>
                <w:rPr>
                  <w:rFonts w:cs="Times New Roman"/>
                </w:rPr>
                <w:t>Tenant’s Share, see Section 4.01(</w:t>
              </w:r>
            </w:ins>
            <w:ins w:id="42" w:author="Kacy Joy" w:date="2024-05-02T10:56:00Z">
              <w:r>
                <w:rPr>
                  <w:rFonts w:cs="Times New Roman"/>
                </w:rPr>
                <w:t>b</w:t>
              </w:r>
            </w:ins>
            <w:ins w:id="43" w:author="Kacy Joy" w:date="2024-05-01T11:48:00Z">
              <w:r>
                <w:rPr>
                  <w:rFonts w:cs="Times New Roman"/>
                </w:rPr>
                <w:t>)</w:t>
              </w:r>
            </w:ins>
          </w:p>
          <w:p w14:paraId="2EF97985" w14:textId="5DA6C57C" w:rsidR="00210E72" w:rsidRDefault="00210E72" w:rsidP="00210E72">
            <w:pPr>
              <w:rPr>
                <w:ins w:id="44" w:author="Kacy Joy" w:date="2024-05-01T11:48:00Z"/>
                <w:rFonts w:cs="Times New Roman"/>
              </w:rPr>
            </w:pPr>
            <w:ins w:id="45" w:author="Kacy Joy" w:date="2024-05-01T11:48:00Z">
              <w:r>
                <w:t xml:space="preserve">Included in Base Rent OR </w:t>
              </w:r>
            </w:ins>
            <w:ins w:id="46" w:author="Kacy Joy" w:date="2024-05-01T11:49:00Z">
              <w:r>
                <w:rPr>
                  <w:rFonts w:cs="Times New Roman"/>
                </w:rPr>
                <w:t>Tenant’s Share, see Section 4.01(</w:t>
              </w:r>
            </w:ins>
            <w:ins w:id="47" w:author="Kacy Joy" w:date="2024-05-02T10:56:00Z">
              <w:r>
                <w:rPr>
                  <w:rFonts w:cs="Times New Roman"/>
                </w:rPr>
                <w:t>b</w:t>
              </w:r>
            </w:ins>
            <w:ins w:id="48" w:author="Kacy Joy" w:date="2024-05-01T11:49:00Z">
              <w:r>
                <w:rPr>
                  <w:rFonts w:cs="Times New Roman"/>
                </w:rPr>
                <w:t>)</w:t>
              </w:r>
            </w:ins>
          </w:p>
          <w:p w14:paraId="032985C4" w14:textId="4A68ED2D" w:rsidR="00210E72" w:rsidRDefault="00210E72" w:rsidP="00210E72">
            <w:pPr>
              <w:rPr>
                <w:rFonts w:cs="Times New Roman"/>
              </w:rPr>
            </w:pPr>
            <w:ins w:id="49" w:author="Kacy Joy" w:date="2024-05-01T11:48:00Z">
              <w:r>
                <w:t xml:space="preserve">Included in Base Rent OR </w:t>
              </w:r>
            </w:ins>
            <w:ins w:id="50" w:author="Kacy Joy" w:date="2024-05-01T11:49:00Z">
              <w:r>
                <w:rPr>
                  <w:rFonts w:cs="Times New Roman"/>
                </w:rPr>
                <w:t>Tenant’s Share, see Section 4.01(</w:t>
              </w:r>
            </w:ins>
            <w:ins w:id="51" w:author="Kacy Joy" w:date="2024-05-02T10:56:00Z">
              <w:r>
                <w:rPr>
                  <w:rFonts w:cs="Times New Roman"/>
                </w:rPr>
                <w:t>b</w:t>
              </w:r>
            </w:ins>
            <w:ins w:id="52" w:author="Kacy Joy" w:date="2024-05-01T11:49:00Z">
              <w:r>
                <w:rPr>
                  <w:rFonts w:cs="Times New Roman"/>
                </w:rPr>
                <w:t>)</w:t>
              </w:r>
            </w:ins>
          </w:p>
          <w:p w14:paraId="22031E5C" w14:textId="77777777" w:rsidR="00210E72" w:rsidRDefault="00210E72" w:rsidP="00210E72">
            <w:r>
              <w:t>March 1</w:t>
            </w:r>
            <w:r w:rsidRPr="00210E72">
              <w:rPr>
                <w:vertAlign w:val="superscript"/>
              </w:rPr>
              <w:t>st</w:t>
            </w:r>
          </w:p>
          <w:p w14:paraId="0470FC79" w14:textId="1538C699" w:rsidR="00210E72" w:rsidRDefault="00210E72" w:rsidP="00210E72"/>
        </w:tc>
      </w:tr>
      <w:tr w:rsidR="00210E72" w14:paraId="1E6BE5FB" w14:textId="77777777" w:rsidTr="007F211B">
        <w:tc>
          <w:tcPr>
            <w:tcW w:w="3865" w:type="dxa"/>
          </w:tcPr>
          <w:p w14:paraId="60E8B8FF" w14:textId="77777777" w:rsidR="00210E72" w:rsidRDefault="00210E72" w:rsidP="00210E72">
            <w:r>
              <w:t>Sales Tax Exemption Certificate No.</w:t>
            </w:r>
          </w:p>
          <w:p w14:paraId="45B39EB5" w14:textId="77777777" w:rsidR="00210E72" w:rsidRDefault="00210E72" w:rsidP="00210E72"/>
        </w:tc>
        <w:tc>
          <w:tcPr>
            <w:tcW w:w="5485" w:type="dxa"/>
          </w:tcPr>
          <w:p w14:paraId="16DC59C0" w14:textId="258E5B95" w:rsidR="00210E72" w:rsidRDefault="002D641F" w:rsidP="00210E72">
            <w:r w:rsidRPr="002D641F">
              <w:t>No. 85- 8012646174C-8</w:t>
            </w:r>
          </w:p>
        </w:tc>
      </w:tr>
      <w:tr w:rsidR="00210E72" w14:paraId="2CAB29E7" w14:textId="77777777" w:rsidTr="007F211B">
        <w:tc>
          <w:tcPr>
            <w:tcW w:w="3865" w:type="dxa"/>
          </w:tcPr>
          <w:p w14:paraId="425A3FB7" w14:textId="4045FA5D" w:rsidR="00210E72" w:rsidRDefault="00210E72" w:rsidP="00210E72">
            <w:r>
              <w:t>Maintenance:</w:t>
            </w:r>
          </w:p>
        </w:tc>
        <w:tc>
          <w:tcPr>
            <w:tcW w:w="5485" w:type="dxa"/>
          </w:tcPr>
          <w:p w14:paraId="57A28E36" w14:textId="77777777" w:rsidR="00210E72" w:rsidRDefault="00210E72" w:rsidP="00210E72">
            <w:r>
              <w:t>See Article 8</w:t>
            </w:r>
          </w:p>
          <w:p w14:paraId="1B4B23DA" w14:textId="77777777" w:rsidR="00210E72" w:rsidRDefault="00210E72" w:rsidP="00210E72"/>
        </w:tc>
      </w:tr>
      <w:tr w:rsidR="00210E72" w14:paraId="4F4B5C42" w14:textId="77777777" w:rsidTr="007F211B">
        <w:tc>
          <w:tcPr>
            <w:tcW w:w="3865" w:type="dxa"/>
          </w:tcPr>
          <w:p w14:paraId="120AF261" w14:textId="77777777" w:rsidR="00210E72" w:rsidRDefault="00210E72" w:rsidP="00210E72">
            <w:r>
              <w:lastRenderedPageBreak/>
              <w:t>Improvements:</w:t>
            </w:r>
          </w:p>
          <w:p w14:paraId="13A96EE4" w14:textId="77777777" w:rsidR="00210E72" w:rsidRDefault="00210E72" w:rsidP="00210E72">
            <w:pPr>
              <w:rPr>
                <w:rFonts w:cs="Times New Roman"/>
              </w:rPr>
            </w:pPr>
            <w:r>
              <w:rPr>
                <w:rFonts w:cs="Times New Roman"/>
              </w:rPr>
              <w:tab/>
              <w:t>Initial Improvements:</w:t>
            </w:r>
          </w:p>
          <w:p w14:paraId="67F2F6FB" w14:textId="77777777" w:rsidR="00210E72" w:rsidRDefault="00210E72" w:rsidP="00210E72">
            <w:pPr>
              <w:rPr>
                <w:rFonts w:cs="Times New Roman"/>
              </w:rPr>
            </w:pPr>
          </w:p>
          <w:p w14:paraId="027C4CB3" w14:textId="77777777" w:rsidR="00210E72" w:rsidRDefault="00210E72" w:rsidP="00210E72">
            <w:pPr>
              <w:rPr>
                <w:rFonts w:cs="Times New Roman"/>
              </w:rPr>
            </w:pPr>
          </w:p>
          <w:p w14:paraId="511EABD8" w14:textId="77777777" w:rsidR="00210E72" w:rsidRDefault="00210E72" w:rsidP="00210E72">
            <w:pPr>
              <w:rPr>
                <w:rFonts w:cs="Times New Roman"/>
              </w:rPr>
            </w:pPr>
          </w:p>
          <w:p w14:paraId="6F55E2AB" w14:textId="55D1E41F" w:rsidR="00210E72" w:rsidRDefault="00210E72" w:rsidP="00210E72">
            <w:pPr>
              <w:rPr>
                <w:rFonts w:cs="Times New Roman"/>
              </w:rPr>
            </w:pPr>
            <w:r>
              <w:rPr>
                <w:rFonts w:cs="Times New Roman"/>
              </w:rPr>
              <w:tab/>
              <w:t xml:space="preserve">Landlord’s Work Delivery </w:t>
            </w:r>
            <w:r>
              <w:rPr>
                <w:rFonts w:cs="Times New Roman"/>
              </w:rPr>
              <w:tab/>
              <w:t>Deadline:</w:t>
            </w:r>
          </w:p>
          <w:p w14:paraId="1A7FD59F" w14:textId="43F028B1" w:rsidR="00210E72" w:rsidRDefault="00210E72" w:rsidP="00210E72">
            <w:pPr>
              <w:rPr>
                <w:rFonts w:cs="Times New Roman"/>
              </w:rPr>
            </w:pPr>
            <w:r>
              <w:rPr>
                <w:rFonts w:cs="Times New Roman"/>
              </w:rPr>
              <w:tab/>
              <w:t>Additional Improvements:</w:t>
            </w:r>
          </w:p>
          <w:p w14:paraId="311EA334" w14:textId="4453189C" w:rsidR="00210E72" w:rsidRPr="007D6662" w:rsidRDefault="00210E72" w:rsidP="00210E72">
            <w:r>
              <w:rPr>
                <w:rFonts w:cs="Times New Roman"/>
              </w:rPr>
              <w:tab/>
              <w:t>Tenant Improvement Allowance:</w:t>
            </w:r>
          </w:p>
        </w:tc>
        <w:tc>
          <w:tcPr>
            <w:tcW w:w="5485" w:type="dxa"/>
          </w:tcPr>
          <w:p w14:paraId="1DDCC7B1" w14:textId="77777777" w:rsidR="00210E72" w:rsidRDefault="00210E72" w:rsidP="00210E72"/>
          <w:p w14:paraId="10A35C38" w14:textId="4C6534FB" w:rsidR="00210E72" w:rsidRDefault="00210E72" w:rsidP="00210E72">
            <w:r>
              <w:t xml:space="preserve">The improvements consisting of </w:t>
            </w:r>
            <w:ins w:id="53" w:author="Kacy Joy" w:date="2024-07-11T10:38:00Z" w16du:dateUtc="2024-07-11T14:38:00Z">
              <w:r>
                <w:t>[Landlord’s Work and Tenant’s Work]</w:t>
              </w:r>
            </w:ins>
            <w:r>
              <w:t xml:space="preserve">, as more particularly described </w:t>
            </w:r>
            <w:proofErr w:type="gramStart"/>
            <w:r>
              <w:t>on</w:t>
            </w:r>
            <w:proofErr w:type="gramEnd"/>
            <w:r>
              <w:t xml:space="preserve"> </w:t>
            </w:r>
            <w:r w:rsidRPr="00AA0692">
              <w:rPr>
                <w:b/>
                <w:bCs/>
              </w:rPr>
              <w:t>Exhibit B</w:t>
            </w:r>
            <w:r>
              <w:t xml:space="preserve">, that are to be completed prior to </w:t>
            </w:r>
            <w:ins w:id="54" w:author="Kacy Joy" w:date="2025-09-17T12:33:00Z" w16du:dateUtc="2025-09-17T16:33:00Z">
              <w:r w:rsidR="00BC0CFF">
                <w:t xml:space="preserve">or upon </w:t>
              </w:r>
            </w:ins>
            <w:r>
              <w:t>Tenant’s occupancy of the Premises. See Section 2.03.</w:t>
            </w:r>
          </w:p>
          <w:p w14:paraId="7D689279" w14:textId="77777777" w:rsidR="00210E72" w:rsidRDefault="00210E72" w:rsidP="00210E72"/>
          <w:p w14:paraId="16C6500C" w14:textId="702959D7" w:rsidR="00210E72" w:rsidRPr="00EB0D13" w:rsidRDefault="00210E72" w:rsidP="00210E72">
            <w:pPr>
              <w:rPr>
                <w:b/>
                <w:bCs/>
              </w:rPr>
            </w:pPr>
            <w:ins w:id="55" w:author="Kacy Joy" w:date="2024-04-30T12:14:00Z">
              <w:r>
                <w:t>[***]</w:t>
              </w:r>
            </w:ins>
          </w:p>
          <w:p w14:paraId="096A1DA0" w14:textId="778867BA" w:rsidR="00210E72" w:rsidRDefault="00210E72" w:rsidP="00210E72">
            <w:r>
              <w:t xml:space="preserve">See Section 9.03 </w:t>
            </w:r>
            <w:ins w:id="56" w:author="Kacy Joy" w:date="2024-05-02T10:56:00Z">
              <w:r>
                <w:t xml:space="preserve">and </w:t>
              </w:r>
              <w:r w:rsidRPr="00EB0D13">
                <w:rPr>
                  <w:b/>
                  <w:bCs/>
                </w:rPr>
                <w:t xml:space="preserve">Exhibit </w:t>
              </w:r>
            </w:ins>
            <w:ins w:id="57" w:author="Kacy Joy" w:date="2024-07-11T12:24:00Z" w16du:dateUtc="2024-07-11T16:24:00Z">
              <w:r>
                <w:rPr>
                  <w:b/>
                  <w:bCs/>
                </w:rPr>
                <w:t>B</w:t>
              </w:r>
            </w:ins>
          </w:p>
          <w:p w14:paraId="7F67E1B8" w14:textId="24E506DA" w:rsidR="00210E72" w:rsidRPr="007D6662" w:rsidRDefault="00210E72" w:rsidP="00210E72">
            <w:r>
              <w:t xml:space="preserve">See </w:t>
            </w:r>
            <w:r w:rsidRPr="00EB0D13">
              <w:rPr>
                <w:b/>
                <w:bCs/>
              </w:rPr>
              <w:t xml:space="preserve">Exhibit </w:t>
            </w:r>
            <w:r>
              <w:rPr>
                <w:b/>
                <w:bCs/>
              </w:rPr>
              <w:t>B</w:t>
            </w:r>
          </w:p>
        </w:tc>
      </w:tr>
      <w:tr w:rsidR="00210E72" w14:paraId="216EE267" w14:textId="77777777" w:rsidTr="007F211B">
        <w:tc>
          <w:tcPr>
            <w:tcW w:w="3865" w:type="dxa"/>
          </w:tcPr>
          <w:p w14:paraId="733AD64C" w14:textId="0623699E" w:rsidR="00210E72" w:rsidRPr="007D6662" w:rsidRDefault="00210E72" w:rsidP="00210E72">
            <w:r w:rsidRPr="007D6662">
              <w:t>Permitted</w:t>
            </w:r>
            <w:r w:rsidRPr="007D6662">
              <w:rPr>
                <w:spacing w:val="-3"/>
              </w:rPr>
              <w:t xml:space="preserve"> </w:t>
            </w:r>
            <w:r w:rsidRPr="007D6662">
              <w:t>Use:</w:t>
            </w:r>
          </w:p>
        </w:tc>
        <w:tc>
          <w:tcPr>
            <w:tcW w:w="5485" w:type="dxa"/>
          </w:tcPr>
          <w:p w14:paraId="333C0A96" w14:textId="655ECDED" w:rsidR="00210E72" w:rsidRPr="007D6662" w:rsidRDefault="00210E72" w:rsidP="00210E72">
            <w:ins w:id="58" w:author="Kacy Joy" w:date="2024-05-02T11:47:00Z">
              <w:r>
                <w:t>[General</w:t>
              </w:r>
            </w:ins>
            <w:ins w:id="59" w:author="Kacy Joy" w:date="2025-09-17T12:54:00Z" w16du:dateUtc="2025-09-17T16:54:00Z">
              <w:r w:rsidR="00126838">
                <w:t xml:space="preserve"> medical and</w:t>
              </w:r>
            </w:ins>
            <w:ins w:id="60" w:author="Kacy Joy" w:date="2024-05-02T11:47:00Z">
              <w:r>
                <w:t xml:space="preserve"> office use]</w:t>
              </w:r>
            </w:ins>
            <w:r>
              <w:t>, and uses ancillary thereto (the “</w:t>
            </w:r>
            <w:r w:rsidRPr="00404CEC">
              <w:rPr>
                <w:b/>
                <w:bCs/>
              </w:rPr>
              <w:t>Permitted Use</w:t>
            </w:r>
            <w:r>
              <w:t>”)</w:t>
            </w:r>
          </w:p>
        </w:tc>
      </w:tr>
      <w:tr w:rsidR="00210E72" w14:paraId="703AE85D" w14:textId="77777777" w:rsidTr="007F211B">
        <w:tc>
          <w:tcPr>
            <w:tcW w:w="3865" w:type="dxa"/>
          </w:tcPr>
          <w:p w14:paraId="54A291DC" w14:textId="1874DE9A" w:rsidR="00210E72" w:rsidRPr="007D6662" w:rsidRDefault="00210E72" w:rsidP="00210E72">
            <w:r>
              <w:t>Parking:</w:t>
            </w:r>
          </w:p>
        </w:tc>
        <w:tc>
          <w:tcPr>
            <w:tcW w:w="5485" w:type="dxa"/>
          </w:tcPr>
          <w:p w14:paraId="7BC2837A" w14:textId="4D76FD6C" w:rsidR="00210E72" w:rsidRPr="007D6662" w:rsidRDefault="00BC0CFF" w:rsidP="00210E72">
            <w:r w:rsidRPr="00BC0CFF">
              <w:t xml:space="preserve">Tenant, its agents, invitees, and </w:t>
            </w:r>
            <w:r>
              <w:t>licensees</w:t>
            </w:r>
            <w:r w:rsidRPr="00BC0CFF">
              <w:t xml:space="preserve"> </w:t>
            </w:r>
            <w:r>
              <w:t>will</w:t>
            </w:r>
            <w:r w:rsidRPr="00BC0CFF">
              <w:t xml:space="preserve"> have the right to </w:t>
            </w:r>
            <w:proofErr w:type="gramStart"/>
            <w:r w:rsidRPr="00BC0CFF">
              <w:t xml:space="preserve">use all parking spaces at the </w:t>
            </w:r>
            <w:r>
              <w:t>P</w:t>
            </w:r>
            <w:r w:rsidRPr="00BC0CFF">
              <w:t xml:space="preserve">roperty </w:t>
            </w:r>
            <w:r>
              <w:t>at all times</w:t>
            </w:r>
            <w:proofErr w:type="gramEnd"/>
            <w:r w:rsidRPr="00BC0CFF">
              <w:t xml:space="preserve"> and at no additional cost </w:t>
            </w:r>
            <w:ins w:id="61" w:author="Kacy Joy" w:date="2025-09-17T12:34:00Z" w16du:dateUtc="2025-09-17T16:34:00Z">
              <w:r>
                <w:t>OR</w:t>
              </w:r>
            </w:ins>
            <w:ins w:id="62" w:author="Kacy Joy" w:date="2025-09-17T12:35:00Z" w16du:dateUtc="2025-09-17T16:35:00Z">
              <w:r>
                <w:t xml:space="preserve"> At least</w:t>
              </w:r>
            </w:ins>
            <w:ins w:id="63" w:author="Kacy Joy" w:date="2025-09-17T12:34:00Z" w16du:dateUtc="2025-09-17T16:34:00Z">
              <w:r>
                <w:t xml:space="preserve"> [***] spaces</w:t>
              </w:r>
            </w:ins>
          </w:p>
        </w:tc>
      </w:tr>
      <w:tr w:rsidR="00210E72" w14:paraId="662F5477" w14:textId="77777777" w:rsidTr="007F211B">
        <w:tc>
          <w:tcPr>
            <w:tcW w:w="3865" w:type="dxa"/>
          </w:tcPr>
          <w:p w14:paraId="33589FE7" w14:textId="75EFDA4C" w:rsidR="00210E72" w:rsidRPr="007D6662" w:rsidRDefault="00210E72" w:rsidP="00210E72">
            <w:r w:rsidRPr="007D6662">
              <w:t>Brokers:</w:t>
            </w:r>
          </w:p>
        </w:tc>
        <w:tc>
          <w:tcPr>
            <w:tcW w:w="5485" w:type="dxa"/>
          </w:tcPr>
          <w:p w14:paraId="5BE5FD95" w14:textId="5438DCEA" w:rsidR="00210E72" w:rsidRPr="007D6662" w:rsidRDefault="00210E72" w:rsidP="00210E72">
            <w:pPr>
              <w:pStyle w:val="TableParagraph"/>
              <w:spacing w:line="252" w:lineRule="exact"/>
              <w:ind w:right="1110"/>
            </w:pPr>
            <w:r w:rsidRPr="007D6662">
              <w:t>Landlord’s Broker:</w:t>
            </w:r>
            <w:r>
              <w:t xml:space="preserve"> </w:t>
            </w:r>
            <w:r w:rsidRPr="007D6662">
              <w:t>None</w:t>
            </w:r>
          </w:p>
          <w:p w14:paraId="69FB3BBB" w14:textId="213E2BE0" w:rsidR="00210E72" w:rsidRPr="007D6662" w:rsidRDefault="00210E72" w:rsidP="00210E72">
            <w:r w:rsidRPr="007D6662">
              <w:t>Tenant’s Broker: None</w:t>
            </w:r>
          </w:p>
        </w:tc>
      </w:tr>
      <w:tr w:rsidR="00210E72" w14:paraId="583189E9" w14:textId="77777777" w:rsidTr="007F211B">
        <w:tc>
          <w:tcPr>
            <w:tcW w:w="3865" w:type="dxa"/>
          </w:tcPr>
          <w:p w14:paraId="28E88500" w14:textId="28DF8C9C" w:rsidR="00210E72" w:rsidRPr="007D6662" w:rsidRDefault="00210E72" w:rsidP="00210E72">
            <w:r w:rsidRPr="005F3086">
              <w:t>Special Provisions:</w:t>
            </w:r>
          </w:p>
        </w:tc>
        <w:tc>
          <w:tcPr>
            <w:tcW w:w="5485" w:type="dxa"/>
          </w:tcPr>
          <w:p w14:paraId="7B431961" w14:textId="72FE857E" w:rsidR="00210E72" w:rsidRPr="007D6662" w:rsidRDefault="00210E72" w:rsidP="00210E72">
            <w:pPr>
              <w:pStyle w:val="TableParagraph"/>
              <w:spacing w:line="252" w:lineRule="exact"/>
              <w:ind w:right="1110"/>
            </w:pPr>
            <w:ins w:id="64" w:author="Kacy Joy" w:date="2024-07-11T10:39:00Z" w16du:dateUtc="2024-07-11T14:39:00Z">
              <w:r>
                <w:t>[such as ROFR]</w:t>
              </w:r>
            </w:ins>
          </w:p>
        </w:tc>
      </w:tr>
    </w:tbl>
    <w:p w14:paraId="7C7FD59C" w14:textId="77777777" w:rsidR="004A55AA" w:rsidRPr="004A55AA" w:rsidRDefault="004A55AA" w:rsidP="00D7338B"/>
    <w:p w14:paraId="5C8ACF44" w14:textId="43B32AFF" w:rsidR="007D6662" w:rsidRPr="00A75A01" w:rsidRDefault="007D6662" w:rsidP="007A5385">
      <w:pPr>
        <w:pStyle w:val="Heading1"/>
        <w:rPr>
          <w:rFonts w:ascii="Times New Roman" w:hAnsi="Times New Roman" w:cs="Times New Roman"/>
        </w:rPr>
      </w:pPr>
      <w:r w:rsidRPr="00A75A01">
        <w:rPr>
          <w:rFonts w:ascii="Times New Roman" w:hAnsi="Times New Roman" w:cs="Times New Roman"/>
        </w:rPr>
        <w:t>THE PREMISES</w:t>
      </w:r>
    </w:p>
    <w:p w14:paraId="5BCD5BAE" w14:textId="550658D8" w:rsidR="00280F6C" w:rsidRPr="00A75A01" w:rsidRDefault="007D6662" w:rsidP="007E1406">
      <w:pPr>
        <w:pStyle w:val="Heading2"/>
        <w:rPr>
          <w:rFonts w:cs="Times New Roman"/>
        </w:rPr>
      </w:pPr>
      <w:r w:rsidRPr="00A75A01">
        <w:rPr>
          <w:rFonts w:cs="Times New Roman"/>
          <w:b/>
          <w:bCs/>
        </w:rPr>
        <w:t>Demise of Premises</w:t>
      </w:r>
      <w:r w:rsidRPr="00A75A01">
        <w:rPr>
          <w:rFonts w:cs="Times New Roman"/>
        </w:rPr>
        <w:t>. Landlord hereby leases to Tenant, and Tenant hereby leases from Landlord, the Premises for the Term, subject to the terms and conditions of this Lease.</w:t>
      </w:r>
      <w:r w:rsidR="00C92C1B">
        <w:rPr>
          <w:rFonts w:cs="Times New Roman"/>
        </w:rPr>
        <w:t xml:space="preserve"> </w:t>
      </w:r>
      <w:r w:rsidR="00C92C1B" w:rsidRPr="005F3086">
        <w:t>Landlord represents and warrants that: (i) there are no</w:t>
      </w:r>
      <w:r w:rsidR="003F61E7">
        <w:t xml:space="preserve"> restrictive covenants or other</w:t>
      </w:r>
      <w:r w:rsidR="00C92C1B" w:rsidRPr="005F3086">
        <w:t xml:space="preserve"> defects in the state of title to the Property that inhibit the use of the Premises by Tenant for the Permitted Use, and Landlord will not create any such defects during the Term; </w:t>
      </w:r>
      <w:r w:rsidR="00C92C1B">
        <w:t xml:space="preserve">(ii) Landlord has provided Tenant with copies of all restrictive covenants and other encumbrances affecting the Premises; </w:t>
      </w:r>
      <w:r w:rsidR="00C92C1B" w:rsidRPr="005F3086">
        <w:t>(i</w:t>
      </w:r>
      <w:r w:rsidR="00C92C1B">
        <w:t>i</w:t>
      </w:r>
      <w:r w:rsidR="00C92C1B" w:rsidRPr="005F3086">
        <w:t>i) Landlord’s Work</w:t>
      </w:r>
      <w:r w:rsidR="00C92C1B">
        <w:t xml:space="preserve"> (as defined below), if any,</w:t>
      </w:r>
      <w:r w:rsidR="00C92C1B" w:rsidRPr="005F3086">
        <w:t xml:space="preserve"> was completed in a good and workmanlike manner and in compliance with all applicable laws; and (i</w:t>
      </w:r>
      <w:r w:rsidR="00C92C1B">
        <w:t>v</w:t>
      </w:r>
      <w:r w:rsidR="00C92C1B" w:rsidRPr="005F3086">
        <w:t>) as of delivery of possession of the Premises to Tenant</w:t>
      </w:r>
      <w:r w:rsidR="00C92C1B">
        <w:t xml:space="preserve">, </w:t>
      </w:r>
      <w:r w:rsidR="00C92C1B" w:rsidRPr="005F3086">
        <w:t>all systems serving the Premises,</w:t>
      </w:r>
      <w:r w:rsidR="00C92C1B">
        <w:t xml:space="preserve"> including </w:t>
      </w:r>
      <w:r w:rsidR="00C92C1B" w:rsidRPr="005F3086">
        <w:t>systems installed during Landlord’s Work</w:t>
      </w:r>
      <w:r w:rsidR="00C92C1B">
        <w:t>,</w:t>
      </w:r>
      <w:r w:rsidR="00C92C1B" w:rsidRPr="005F3086">
        <w:t xml:space="preserve"> are in good operating condition and repair</w:t>
      </w:r>
      <w:r w:rsidR="00C92C1B" w:rsidRPr="00A75A01">
        <w:t>.</w:t>
      </w:r>
    </w:p>
    <w:p w14:paraId="72D105DD" w14:textId="59166EEC" w:rsidR="00A75A01" w:rsidRPr="007A5385" w:rsidRDefault="00280F6C" w:rsidP="007A5385">
      <w:pPr>
        <w:pStyle w:val="Heading2"/>
        <w:rPr>
          <w:rFonts w:cs="Times New Roman"/>
        </w:rPr>
      </w:pPr>
      <w:r w:rsidRPr="00A75A01">
        <w:rPr>
          <w:rFonts w:cs="Times New Roman"/>
          <w:b/>
          <w:bCs/>
        </w:rPr>
        <w:t>Common Areas</w:t>
      </w:r>
      <w:r w:rsidRPr="00A75A01">
        <w:rPr>
          <w:rFonts w:cs="Times New Roman"/>
        </w:rPr>
        <w:t>.</w:t>
      </w:r>
      <w:r w:rsidR="00A75A01" w:rsidRPr="00A75A01">
        <w:rPr>
          <w:rFonts w:cs="Times New Roman"/>
        </w:rPr>
        <w:t xml:space="preserve"> If the Premises are less than the entire Property, then Landlord hereby grants Tenant a nonexclusive license for the duration of the Term to use all areas of the Building and the remainder of the Property designated from time to time by Landlord for the common use of occupants of the Property, including accessways, lobbies, stairways, elevators, roadways, sidewalks, parking areas, loading areas</w:t>
      </w:r>
      <w:r w:rsidR="00F45C3B">
        <w:rPr>
          <w:rFonts w:cs="Times New Roman"/>
        </w:rPr>
        <w:t>,</w:t>
      </w:r>
      <w:r w:rsidR="00A75A01" w:rsidRPr="00A75A01">
        <w:rPr>
          <w:rFonts w:cs="Times New Roman"/>
        </w:rPr>
        <w:t xml:space="preserve"> and landscaped areas</w:t>
      </w:r>
      <w:r w:rsidR="003776FB">
        <w:rPr>
          <w:rFonts w:cs="Times New Roman"/>
        </w:rPr>
        <w:t xml:space="preserve"> (collectively, “</w:t>
      </w:r>
      <w:r w:rsidR="003776FB" w:rsidRPr="003776FB">
        <w:rPr>
          <w:rFonts w:cs="Times New Roman"/>
          <w:b/>
          <w:bCs/>
        </w:rPr>
        <w:t>Common Areas</w:t>
      </w:r>
      <w:r w:rsidR="003776FB">
        <w:rPr>
          <w:rFonts w:cs="Times New Roman"/>
        </w:rPr>
        <w:t>”)</w:t>
      </w:r>
      <w:r w:rsidR="00A75A01" w:rsidRPr="00A75A01">
        <w:rPr>
          <w:rFonts w:cs="Times New Roman"/>
        </w:rPr>
        <w:t>.</w:t>
      </w:r>
      <w:r w:rsidR="003776FB">
        <w:rPr>
          <w:rFonts w:cs="Times New Roman"/>
        </w:rPr>
        <w:t xml:space="preserve"> The Common Areas are </w:t>
      </w:r>
      <w:r w:rsidR="003776FB">
        <w:t>subject to exclusive control</w:t>
      </w:r>
      <w:r w:rsidR="007A5385">
        <w:t xml:space="preserve"> and modification</w:t>
      </w:r>
      <w:r w:rsidR="003776FB">
        <w:t xml:space="preserve"> Landlord. </w:t>
      </w:r>
      <w:r w:rsidR="003776FB" w:rsidRPr="003776FB">
        <w:t>Landlord may from time to time promulgate and enforce reasonable rules and regulations, uniformly applied, for the use of the Common</w:t>
      </w:r>
      <w:r w:rsidR="003776FB">
        <w:t xml:space="preserve"> Areas.</w:t>
      </w:r>
      <w:r w:rsidR="007A5385">
        <w:rPr>
          <w:rFonts w:cs="Times New Roman"/>
        </w:rPr>
        <w:t xml:space="preserve"> </w:t>
      </w:r>
      <w:r w:rsidR="007A5385">
        <w:t>H</w:t>
      </w:r>
      <w:r w:rsidR="003776FB">
        <w:t xml:space="preserve">owever, </w:t>
      </w:r>
      <w:r w:rsidR="007A5385">
        <w:t xml:space="preserve">Landlord </w:t>
      </w:r>
      <w:r w:rsidR="003776FB">
        <w:t>will not deprive Tenant of reasonable access to the Premises</w:t>
      </w:r>
      <w:r w:rsidR="00BC0CFF">
        <w:t xml:space="preserve">, </w:t>
      </w:r>
      <w:r w:rsidR="00BC0CFF" w:rsidRPr="00BC0CFF">
        <w:t>disrupt Tenant’s use of the Common Areas,</w:t>
      </w:r>
      <w:r w:rsidR="00BC0CFF">
        <w:t xml:space="preserve"> </w:t>
      </w:r>
      <w:r w:rsidR="00BC0CFF" w:rsidRPr="00BC0CFF">
        <w:t xml:space="preserve">materially reduce the size of or diminish the quality of the Common Areas, or otherwise diminish </w:t>
      </w:r>
      <w:r w:rsidR="00BC0CFF">
        <w:t>Tenant’s</w:t>
      </w:r>
      <w:r w:rsidR="00BC0CFF" w:rsidRPr="00BC0CFF">
        <w:t xml:space="preserve"> rights under this Lease</w:t>
      </w:r>
      <w:r w:rsidR="003776FB">
        <w:t xml:space="preserve">. Landlord shall maintain the Common </w:t>
      </w:r>
      <w:r w:rsidR="007A5385">
        <w:t xml:space="preserve">Areas </w:t>
      </w:r>
      <w:r w:rsidR="003776FB">
        <w:t>in good order and condition throughout the Term, ordinary wear and tear excepted</w:t>
      </w:r>
      <w:r w:rsidR="003776FB" w:rsidRPr="007A5385">
        <w:rPr>
          <w:rFonts w:cs="Times New Roman"/>
        </w:rPr>
        <w:t>.</w:t>
      </w:r>
    </w:p>
    <w:p w14:paraId="6950C246" w14:textId="77777777" w:rsidR="005F3086" w:rsidRDefault="00A75A01" w:rsidP="007E1406">
      <w:pPr>
        <w:pStyle w:val="Heading2"/>
        <w:rPr>
          <w:rFonts w:cs="Times New Roman"/>
        </w:rPr>
      </w:pPr>
      <w:r w:rsidRPr="00A75A01">
        <w:rPr>
          <w:rFonts w:cs="Times New Roman"/>
          <w:b/>
          <w:bCs/>
        </w:rPr>
        <w:t>Initial Leasehold Improvements</w:t>
      </w:r>
      <w:r w:rsidRPr="00A75A01">
        <w:rPr>
          <w:rFonts w:cs="Times New Roman"/>
        </w:rPr>
        <w:t>.</w:t>
      </w:r>
    </w:p>
    <w:p w14:paraId="08DC8A0E" w14:textId="3608A13A" w:rsidR="005F3086" w:rsidRDefault="005F3086" w:rsidP="005F3086">
      <w:pPr>
        <w:pStyle w:val="Heading3"/>
      </w:pPr>
      <w:r>
        <w:t>Any</w:t>
      </w:r>
      <w:r w:rsidRPr="007F211B">
        <w:t xml:space="preserve"> improvements required </w:t>
      </w:r>
      <w:r>
        <w:t>to be made before</w:t>
      </w:r>
      <w:r w:rsidRPr="007F211B">
        <w:t xml:space="preserve"> </w:t>
      </w:r>
      <w:r>
        <w:t xml:space="preserve">or upon </w:t>
      </w:r>
      <w:r w:rsidRPr="007F211B">
        <w:t>Tenant’s occupancy</w:t>
      </w:r>
      <w:r>
        <w:t xml:space="preserve"> of the Premises are</w:t>
      </w:r>
      <w:r w:rsidRPr="007F211B">
        <w:t xml:space="preserve"> set forth </w:t>
      </w:r>
      <w:r w:rsidRPr="00464889">
        <w:t xml:space="preserve">on </w:t>
      </w:r>
      <w:r w:rsidRPr="00464889">
        <w:rPr>
          <w:b/>
          <w:bCs/>
        </w:rPr>
        <w:t>Exhibit B</w:t>
      </w:r>
      <w:r w:rsidRPr="00464889">
        <w:t xml:space="preserve"> (the “</w:t>
      </w:r>
      <w:r w:rsidRPr="00464889">
        <w:rPr>
          <w:b/>
          <w:bCs/>
        </w:rPr>
        <w:t>Initial Improvements</w:t>
      </w:r>
      <w:r w:rsidRPr="00464889">
        <w:t>”).</w:t>
      </w:r>
    </w:p>
    <w:p w14:paraId="29115D80" w14:textId="6121867B" w:rsidR="005F3086" w:rsidRDefault="005F3086" w:rsidP="005F3086">
      <w:pPr>
        <w:pStyle w:val="Heading3"/>
      </w:pPr>
      <w:r>
        <w:t>If the Initial Improvements include work to be completed by Landlord (</w:t>
      </w:r>
      <w:r w:rsidRPr="005F3086">
        <w:t>“</w:t>
      </w:r>
      <w:r w:rsidRPr="005F3086">
        <w:rPr>
          <w:b/>
          <w:bCs/>
        </w:rPr>
        <w:t>Landlord’s Work</w:t>
      </w:r>
      <w:r w:rsidRPr="005F3086">
        <w:t>”</w:t>
      </w:r>
      <w:r>
        <w:t xml:space="preserve">), then Landlord shall complete </w:t>
      </w:r>
      <w:r w:rsidRPr="005F3086">
        <w:t>Landlord’s Work, at its sole expense,</w:t>
      </w:r>
      <w:r>
        <w:t xml:space="preserve"> p</w:t>
      </w:r>
      <w:r w:rsidRPr="005F3086">
        <w:t>rior to Tenant’s occupancy of the Premises.</w:t>
      </w:r>
    </w:p>
    <w:p w14:paraId="3E118C27" w14:textId="368821AE" w:rsidR="00306ABD" w:rsidRPr="00742E6C" w:rsidRDefault="005F3086" w:rsidP="00240C94">
      <w:pPr>
        <w:pStyle w:val="Heading3"/>
        <w:rPr>
          <w:rFonts w:cs="Times New Roman"/>
        </w:rPr>
      </w:pPr>
      <w:r w:rsidRPr="005F3086">
        <w:lastRenderedPageBreak/>
        <w:t xml:space="preserve">Following delivery of possession of the Premises to Tenant, Tenant will complete </w:t>
      </w:r>
      <w:r w:rsidR="00306ABD">
        <w:t>any</w:t>
      </w:r>
      <w:r w:rsidRPr="005F3086">
        <w:t xml:space="preserve"> Initial Improvements to the Premises </w:t>
      </w:r>
      <w:r w:rsidR="00306ABD">
        <w:t>required to be completed by Tenant pursuant to</w:t>
      </w:r>
      <w:r w:rsidRPr="005F3086">
        <w:t xml:space="preserve"> </w:t>
      </w:r>
      <w:r w:rsidRPr="00742E6C">
        <w:rPr>
          <w:b/>
          <w:bCs/>
        </w:rPr>
        <w:t>Exhibit B</w:t>
      </w:r>
      <w:r>
        <w:t xml:space="preserve">, if any </w:t>
      </w:r>
      <w:r w:rsidRPr="005F3086">
        <w:t>(“</w:t>
      </w:r>
      <w:r w:rsidRPr="00742E6C">
        <w:rPr>
          <w:b/>
          <w:bCs/>
        </w:rPr>
        <w:t>Tenant’s Work</w:t>
      </w:r>
      <w:r w:rsidRPr="005F3086">
        <w:t xml:space="preserve">”). Tenant </w:t>
      </w:r>
      <w:r w:rsidR="00B106D3">
        <w:t>shall</w:t>
      </w:r>
      <w:r w:rsidRPr="005F3086">
        <w:t xml:space="preserve"> complete Tenant’s Work in accordance with Section 9.03</w:t>
      </w:r>
      <w:r>
        <w:t xml:space="preserve">. </w:t>
      </w:r>
      <w:r w:rsidR="007F211B" w:rsidRPr="00464889">
        <w:t>If Landlord is providing a build-out allowance to Tenant (the “</w:t>
      </w:r>
      <w:r w:rsidR="007F211B" w:rsidRPr="00742E6C">
        <w:rPr>
          <w:b/>
          <w:bCs/>
        </w:rPr>
        <w:t>Tenant Improvement Allowance</w:t>
      </w:r>
      <w:r w:rsidR="007F211B" w:rsidRPr="00464889">
        <w:t xml:space="preserve">”), the amount is set forth in the </w:t>
      </w:r>
      <w:r w:rsidR="00EB0D13" w:rsidRPr="00464889">
        <w:t>Essential Terms</w:t>
      </w:r>
      <w:r w:rsidR="007F211B" w:rsidRPr="00464889">
        <w:t xml:space="preserve"> and Landlord shall pay the Tenant Improvement Allowance to Tenant in accordance with </w:t>
      </w:r>
      <w:r w:rsidR="007F211B" w:rsidRPr="00742E6C">
        <w:rPr>
          <w:b/>
          <w:bCs/>
        </w:rPr>
        <w:t xml:space="preserve">Exhibit </w:t>
      </w:r>
      <w:r w:rsidR="006E7C2E" w:rsidRPr="00742E6C">
        <w:rPr>
          <w:b/>
          <w:bCs/>
        </w:rPr>
        <w:t>B</w:t>
      </w:r>
      <w:r w:rsidR="007F211B" w:rsidRPr="00464889">
        <w:t>.</w:t>
      </w:r>
    </w:p>
    <w:p w14:paraId="13415EDF" w14:textId="4B855E64" w:rsidR="007F211B" w:rsidRDefault="007F211B" w:rsidP="007A5385">
      <w:pPr>
        <w:pStyle w:val="Heading1"/>
      </w:pPr>
      <w:r>
        <w:t>TERM</w:t>
      </w:r>
    </w:p>
    <w:p w14:paraId="490BF5A4" w14:textId="39FA4573" w:rsidR="00FD5C98" w:rsidRDefault="00FD5C98" w:rsidP="007E1406">
      <w:pPr>
        <w:pStyle w:val="Heading2"/>
        <w:rPr>
          <w:rFonts w:cs="Times New Roman"/>
        </w:rPr>
      </w:pPr>
      <w:r>
        <w:rPr>
          <w:rFonts w:cs="Times New Roman"/>
          <w:b/>
          <w:bCs/>
        </w:rPr>
        <w:t xml:space="preserve">Initial </w:t>
      </w:r>
      <w:r w:rsidR="007F211B" w:rsidRPr="007F211B">
        <w:rPr>
          <w:rFonts w:cs="Times New Roman"/>
          <w:b/>
          <w:bCs/>
        </w:rPr>
        <w:t>Term</w:t>
      </w:r>
      <w:r w:rsidR="007F211B">
        <w:rPr>
          <w:rFonts w:cs="Times New Roman"/>
        </w:rPr>
        <w:t xml:space="preserve">. </w:t>
      </w:r>
      <w:r w:rsidR="007F211B" w:rsidRPr="007F211B">
        <w:rPr>
          <w:rFonts w:cs="Times New Roman"/>
        </w:rPr>
        <w:t xml:space="preserve">The initial term of this Lease </w:t>
      </w:r>
      <w:r w:rsidR="007F211B">
        <w:rPr>
          <w:rFonts w:cs="Times New Roman"/>
        </w:rPr>
        <w:t>(the “</w:t>
      </w:r>
      <w:r w:rsidR="007F211B" w:rsidRPr="007F211B">
        <w:rPr>
          <w:rFonts w:cs="Times New Roman"/>
          <w:b/>
          <w:bCs/>
        </w:rPr>
        <w:t>Initial Term</w:t>
      </w:r>
      <w:r w:rsidR="007F211B">
        <w:rPr>
          <w:rFonts w:cs="Times New Roman"/>
        </w:rPr>
        <w:t>”) will</w:t>
      </w:r>
      <w:r w:rsidR="00EE3D8D">
        <w:rPr>
          <w:rFonts w:cs="Times New Roman"/>
        </w:rPr>
        <w:t xml:space="preserve"> commence on the Commencement Date and</w:t>
      </w:r>
      <w:r w:rsidR="007F211B" w:rsidRPr="007F211B">
        <w:rPr>
          <w:rFonts w:cs="Times New Roman"/>
        </w:rPr>
        <w:t xml:space="preserve"> be</w:t>
      </w:r>
      <w:r w:rsidR="00EE3D8D">
        <w:rPr>
          <w:rFonts w:cs="Times New Roman"/>
        </w:rPr>
        <w:t xml:space="preserve"> for</w:t>
      </w:r>
      <w:r w:rsidR="007F211B" w:rsidRPr="007F211B">
        <w:rPr>
          <w:rFonts w:cs="Times New Roman"/>
        </w:rPr>
        <w:t xml:space="preserve"> </w:t>
      </w:r>
      <w:r>
        <w:rPr>
          <w:rFonts w:cs="Times New Roman"/>
        </w:rPr>
        <w:t xml:space="preserve">the </w:t>
      </w:r>
      <w:proofErr w:type="gramStart"/>
      <w:r>
        <w:rPr>
          <w:rFonts w:cs="Times New Roman"/>
        </w:rPr>
        <w:t>period of time</w:t>
      </w:r>
      <w:proofErr w:type="gramEnd"/>
      <w:r w:rsidR="007F211B" w:rsidRPr="007F211B">
        <w:rPr>
          <w:rFonts w:cs="Times New Roman"/>
        </w:rPr>
        <w:t xml:space="preserve"> set forth </w:t>
      </w:r>
      <w:r w:rsidR="003776FB">
        <w:rPr>
          <w:rFonts w:cs="Times New Roman"/>
        </w:rPr>
        <w:t>in the Essential Terms</w:t>
      </w:r>
      <w:r w:rsidR="00C6434A">
        <w:rPr>
          <w:rFonts w:cs="Times New Roman"/>
        </w:rPr>
        <w:t>, unless earlier terminated as provided herein</w:t>
      </w:r>
      <w:r w:rsidR="007F211B" w:rsidRPr="007F211B">
        <w:rPr>
          <w:rFonts w:cs="Times New Roman"/>
        </w:rPr>
        <w:t xml:space="preserve">. If </w:t>
      </w:r>
      <w:r>
        <w:rPr>
          <w:rFonts w:cs="Times New Roman"/>
        </w:rPr>
        <w:t>no Initial</w:t>
      </w:r>
      <w:r w:rsidR="007F211B" w:rsidRPr="007F211B">
        <w:rPr>
          <w:rFonts w:cs="Times New Roman"/>
        </w:rPr>
        <w:t xml:space="preserve"> </w:t>
      </w:r>
      <w:r>
        <w:rPr>
          <w:rFonts w:cs="Times New Roman"/>
        </w:rPr>
        <w:t>I</w:t>
      </w:r>
      <w:r w:rsidR="007F211B" w:rsidRPr="007F211B">
        <w:rPr>
          <w:rFonts w:cs="Times New Roman"/>
        </w:rPr>
        <w:t xml:space="preserve">mprovements </w:t>
      </w:r>
      <w:r>
        <w:rPr>
          <w:rFonts w:cs="Times New Roman"/>
        </w:rPr>
        <w:t xml:space="preserve">need </w:t>
      </w:r>
      <w:r w:rsidR="007F211B" w:rsidRPr="007F211B">
        <w:rPr>
          <w:rFonts w:cs="Times New Roman"/>
        </w:rPr>
        <w:t xml:space="preserve">to </w:t>
      </w:r>
      <w:r>
        <w:rPr>
          <w:rFonts w:cs="Times New Roman"/>
        </w:rPr>
        <w:t>be made</w:t>
      </w:r>
      <w:r w:rsidR="007F211B" w:rsidRPr="007F211B">
        <w:rPr>
          <w:rFonts w:cs="Times New Roman"/>
        </w:rPr>
        <w:t xml:space="preserve">, then the </w:t>
      </w:r>
      <w:r>
        <w:rPr>
          <w:rFonts w:cs="Times New Roman"/>
        </w:rPr>
        <w:t>“</w:t>
      </w:r>
      <w:r w:rsidR="007F211B" w:rsidRPr="00306ABD">
        <w:rPr>
          <w:rFonts w:cs="Times New Roman"/>
          <w:b/>
          <w:bCs/>
        </w:rPr>
        <w:t>Commencement Date</w:t>
      </w:r>
      <w:r w:rsidR="007F211B" w:rsidRPr="007F211B">
        <w:rPr>
          <w:rFonts w:cs="Times New Roman"/>
        </w:rPr>
        <w:t xml:space="preserve">” </w:t>
      </w:r>
      <w:r>
        <w:rPr>
          <w:rFonts w:cs="Times New Roman"/>
        </w:rPr>
        <w:t>will</w:t>
      </w:r>
      <w:r w:rsidR="007F211B" w:rsidRPr="007F211B">
        <w:rPr>
          <w:rFonts w:cs="Times New Roman"/>
        </w:rPr>
        <w:t xml:space="preserve"> be the date </w:t>
      </w:r>
      <w:r>
        <w:rPr>
          <w:rFonts w:cs="Times New Roman"/>
        </w:rPr>
        <w:t xml:space="preserve">certain </w:t>
      </w:r>
      <w:r w:rsidR="007F211B" w:rsidRPr="007F211B">
        <w:rPr>
          <w:rFonts w:cs="Times New Roman"/>
        </w:rPr>
        <w:t xml:space="preserve">set forth </w:t>
      </w:r>
      <w:r w:rsidR="003776FB">
        <w:rPr>
          <w:rFonts w:cs="Times New Roman"/>
        </w:rPr>
        <w:t>in the Essential Terms</w:t>
      </w:r>
      <w:r w:rsidR="007F211B" w:rsidRPr="007F211B">
        <w:rPr>
          <w:rFonts w:cs="Times New Roman"/>
        </w:rPr>
        <w:t xml:space="preserve">. </w:t>
      </w:r>
      <w:r w:rsidRPr="007F211B">
        <w:rPr>
          <w:rFonts w:cs="Times New Roman"/>
        </w:rPr>
        <w:t xml:space="preserve">If </w:t>
      </w:r>
      <w:r>
        <w:rPr>
          <w:rFonts w:cs="Times New Roman"/>
        </w:rPr>
        <w:t>Initial</w:t>
      </w:r>
      <w:r w:rsidRPr="007F211B">
        <w:rPr>
          <w:rFonts w:cs="Times New Roman"/>
        </w:rPr>
        <w:t xml:space="preserve"> </w:t>
      </w:r>
      <w:r>
        <w:rPr>
          <w:rFonts w:cs="Times New Roman"/>
        </w:rPr>
        <w:t>I</w:t>
      </w:r>
      <w:r w:rsidRPr="007F211B">
        <w:rPr>
          <w:rFonts w:cs="Times New Roman"/>
        </w:rPr>
        <w:t xml:space="preserve">mprovements </w:t>
      </w:r>
      <w:r>
        <w:rPr>
          <w:rFonts w:cs="Times New Roman"/>
        </w:rPr>
        <w:t xml:space="preserve">need </w:t>
      </w:r>
      <w:r w:rsidRPr="007F211B">
        <w:rPr>
          <w:rFonts w:cs="Times New Roman"/>
        </w:rPr>
        <w:t xml:space="preserve">to </w:t>
      </w:r>
      <w:r>
        <w:rPr>
          <w:rFonts w:cs="Times New Roman"/>
        </w:rPr>
        <w:t>be made</w:t>
      </w:r>
      <w:r w:rsidRPr="007F211B">
        <w:rPr>
          <w:rFonts w:cs="Times New Roman"/>
        </w:rPr>
        <w:t>, then</w:t>
      </w:r>
      <w:r w:rsidR="00306ABD">
        <w:rPr>
          <w:rFonts w:cs="Times New Roman"/>
        </w:rPr>
        <w:t>, s</w:t>
      </w:r>
      <w:r w:rsidR="00306ABD" w:rsidRPr="00306ABD">
        <w:rPr>
          <w:rFonts w:cs="Times New Roman"/>
        </w:rPr>
        <w:t>ubject to timely completion of Landlord’s Work</w:t>
      </w:r>
      <w:r w:rsidR="00306ABD">
        <w:rPr>
          <w:rFonts w:cs="Times New Roman"/>
        </w:rPr>
        <w:t>,</w:t>
      </w:r>
      <w:r w:rsidRPr="007F211B">
        <w:rPr>
          <w:rFonts w:cs="Times New Roman"/>
        </w:rPr>
        <w:t xml:space="preserve"> the “</w:t>
      </w:r>
      <w:r w:rsidRPr="00306ABD">
        <w:rPr>
          <w:rFonts w:cs="Times New Roman"/>
          <w:b/>
          <w:bCs/>
        </w:rPr>
        <w:t>Commencement Date</w:t>
      </w:r>
      <w:r w:rsidRPr="007F211B">
        <w:rPr>
          <w:rFonts w:cs="Times New Roman"/>
        </w:rPr>
        <w:t>”</w:t>
      </w:r>
      <w:r>
        <w:rPr>
          <w:rFonts w:cs="Times New Roman"/>
        </w:rPr>
        <w:t xml:space="preserve"> will </w:t>
      </w:r>
      <w:r w:rsidR="007F211B" w:rsidRPr="007F211B">
        <w:rPr>
          <w:rFonts w:cs="Times New Roman"/>
        </w:rPr>
        <w:t xml:space="preserve">be the </w:t>
      </w:r>
      <w:r w:rsidR="00306ABD">
        <w:rPr>
          <w:rFonts w:cs="Times New Roman"/>
        </w:rPr>
        <w:t>earliest</w:t>
      </w:r>
      <w:r w:rsidR="007F211B" w:rsidRPr="007F211B">
        <w:rPr>
          <w:rFonts w:cs="Times New Roman"/>
        </w:rPr>
        <w:t xml:space="preserve"> of</w:t>
      </w:r>
      <w:r>
        <w:rPr>
          <w:rFonts w:cs="Times New Roman"/>
        </w:rPr>
        <w:t>:</w:t>
      </w:r>
      <w:r w:rsidR="007F211B" w:rsidRPr="007F211B">
        <w:rPr>
          <w:rFonts w:cs="Times New Roman"/>
        </w:rPr>
        <w:t xml:space="preserve"> (</w:t>
      </w:r>
      <w:r>
        <w:rPr>
          <w:rFonts w:cs="Times New Roman"/>
        </w:rPr>
        <w:t>a</w:t>
      </w:r>
      <w:r w:rsidR="007F211B" w:rsidRPr="007F211B">
        <w:rPr>
          <w:rFonts w:cs="Times New Roman"/>
        </w:rPr>
        <w:t xml:space="preserve">) </w:t>
      </w:r>
      <w:r w:rsidRPr="007F211B">
        <w:rPr>
          <w:rFonts w:cs="Times New Roman"/>
        </w:rPr>
        <w:t xml:space="preserve">the date </w:t>
      </w:r>
      <w:r>
        <w:rPr>
          <w:rFonts w:cs="Times New Roman"/>
        </w:rPr>
        <w:t xml:space="preserve">certain </w:t>
      </w:r>
      <w:r w:rsidRPr="007F211B">
        <w:rPr>
          <w:rFonts w:cs="Times New Roman"/>
        </w:rPr>
        <w:t xml:space="preserve">set forth </w:t>
      </w:r>
      <w:r w:rsidR="003776FB">
        <w:rPr>
          <w:rFonts w:cs="Times New Roman"/>
        </w:rPr>
        <w:t>in the Essential Terms</w:t>
      </w:r>
      <w:r w:rsidR="00306ABD">
        <w:rPr>
          <w:rFonts w:cs="Times New Roman"/>
        </w:rPr>
        <w:t xml:space="preserve"> </w:t>
      </w:r>
      <w:r w:rsidR="00306ABD" w:rsidRPr="00306ABD">
        <w:rPr>
          <w:rFonts w:cs="Times New Roman"/>
        </w:rPr>
        <w:t>(the “</w:t>
      </w:r>
      <w:r w:rsidR="00306ABD" w:rsidRPr="00306ABD">
        <w:rPr>
          <w:rFonts w:cs="Times New Roman"/>
          <w:b/>
          <w:bCs/>
        </w:rPr>
        <w:t>Commencement Date Deadline</w:t>
      </w:r>
      <w:r w:rsidR="00306ABD" w:rsidRPr="00306ABD">
        <w:rPr>
          <w:rFonts w:cs="Times New Roman"/>
        </w:rPr>
        <w:t>”)</w:t>
      </w:r>
      <w:r>
        <w:rPr>
          <w:rFonts w:cs="Times New Roman"/>
        </w:rPr>
        <w:t xml:space="preserve">; (b) </w:t>
      </w:r>
      <w:r w:rsidR="00875269" w:rsidRPr="00875269">
        <w:rPr>
          <w:rFonts w:cs="Times New Roman"/>
        </w:rPr>
        <w:t>the date Tenant commences operations in the Premises after the Initial Improvements are completed and a certificate of occupancy has been issued for the Premises</w:t>
      </w:r>
      <w:r>
        <w:rPr>
          <w:rFonts w:cs="Times New Roman"/>
        </w:rPr>
        <w:t xml:space="preserve">; </w:t>
      </w:r>
      <w:r w:rsidR="007F211B" w:rsidRPr="007F211B">
        <w:rPr>
          <w:rFonts w:cs="Times New Roman"/>
        </w:rPr>
        <w:t>or (</w:t>
      </w:r>
      <w:r>
        <w:rPr>
          <w:rFonts w:cs="Times New Roman"/>
        </w:rPr>
        <w:t>c</w:t>
      </w:r>
      <w:r w:rsidR="007F211B" w:rsidRPr="007F211B">
        <w:rPr>
          <w:rFonts w:cs="Times New Roman"/>
        </w:rPr>
        <w:t xml:space="preserve">) the date agreed by Landlord and Tenant in writing. </w:t>
      </w:r>
      <w:r w:rsidR="00306ABD" w:rsidRPr="00306ABD">
        <w:rPr>
          <w:rFonts w:cs="Times New Roman"/>
        </w:rPr>
        <w:t xml:space="preserve">If the Premises are not delivered to Tenant with the Landlord’s Work completed on or before the date set forth in the Essential Terms for delivery of Landlord’s Work, then the Commencement Date Deadline will be </w:t>
      </w:r>
      <w:r w:rsidR="00875269">
        <w:rPr>
          <w:rFonts w:cs="Times New Roman"/>
        </w:rPr>
        <w:t>extended</w:t>
      </w:r>
      <w:r w:rsidR="00306ABD" w:rsidRPr="00306ABD">
        <w:rPr>
          <w:rFonts w:cs="Times New Roman"/>
        </w:rPr>
        <w:t xml:space="preserve"> for each day of delay in such delivery.</w:t>
      </w:r>
      <w:r w:rsidR="00306ABD">
        <w:rPr>
          <w:rFonts w:cs="Times New Roman"/>
        </w:rPr>
        <w:t xml:space="preserve"> </w:t>
      </w:r>
      <w:r w:rsidR="007F211B" w:rsidRPr="007F211B">
        <w:rPr>
          <w:rFonts w:cs="Times New Roman"/>
        </w:rPr>
        <w:t xml:space="preserve">If the Commencement Date is not known when </w:t>
      </w:r>
      <w:r>
        <w:rPr>
          <w:rFonts w:cs="Times New Roman"/>
        </w:rPr>
        <w:t>this</w:t>
      </w:r>
      <w:r w:rsidR="007F211B" w:rsidRPr="007F211B">
        <w:rPr>
          <w:rFonts w:cs="Times New Roman"/>
        </w:rPr>
        <w:t xml:space="preserve"> Lease is executed by the </w:t>
      </w:r>
      <w:r>
        <w:rPr>
          <w:rFonts w:cs="Times New Roman"/>
        </w:rPr>
        <w:t>P</w:t>
      </w:r>
      <w:r w:rsidR="007F211B" w:rsidRPr="007F211B">
        <w:rPr>
          <w:rFonts w:cs="Times New Roman"/>
        </w:rPr>
        <w:t xml:space="preserve">arties, the </w:t>
      </w:r>
      <w:r>
        <w:rPr>
          <w:rFonts w:cs="Times New Roman"/>
        </w:rPr>
        <w:t>P</w:t>
      </w:r>
      <w:r w:rsidR="007F211B" w:rsidRPr="007F211B">
        <w:rPr>
          <w:rFonts w:cs="Times New Roman"/>
        </w:rPr>
        <w:t xml:space="preserve">arties shall execute a document acknowledging the Commencement Date in the form attached </w:t>
      </w:r>
      <w:r w:rsidR="007F211B" w:rsidRPr="00464889">
        <w:rPr>
          <w:rFonts w:cs="Times New Roman"/>
        </w:rPr>
        <w:t xml:space="preserve">as </w:t>
      </w:r>
      <w:r w:rsidR="007F211B" w:rsidRPr="00464889">
        <w:rPr>
          <w:rFonts w:cs="Times New Roman"/>
          <w:b/>
          <w:bCs/>
        </w:rPr>
        <w:t>Exhibit</w:t>
      </w:r>
      <w:r w:rsidR="006E7C2E">
        <w:rPr>
          <w:rFonts w:cs="Times New Roman"/>
          <w:b/>
          <w:bCs/>
        </w:rPr>
        <w:t xml:space="preserve"> C</w:t>
      </w:r>
      <w:r w:rsidR="007F211B" w:rsidRPr="007F211B">
        <w:rPr>
          <w:rFonts w:cs="Times New Roman"/>
        </w:rPr>
        <w:t>.</w:t>
      </w:r>
    </w:p>
    <w:p w14:paraId="51AAA271" w14:textId="29EBB34D" w:rsidR="00C6434A" w:rsidRDefault="00FD5C98" w:rsidP="007E1406">
      <w:pPr>
        <w:pStyle w:val="Heading2"/>
        <w:rPr>
          <w:rFonts w:cs="Times New Roman"/>
        </w:rPr>
      </w:pPr>
      <w:r>
        <w:rPr>
          <w:rFonts w:cs="Times New Roman"/>
          <w:b/>
          <w:bCs/>
        </w:rPr>
        <w:t>Renewal Options</w:t>
      </w:r>
      <w:r>
        <w:rPr>
          <w:rFonts w:cs="Times New Roman"/>
        </w:rPr>
        <w:t xml:space="preserve">. </w:t>
      </w:r>
      <w:r w:rsidR="00C6434A" w:rsidRPr="00C6434A">
        <w:rPr>
          <w:rFonts w:cs="Times New Roman"/>
        </w:rPr>
        <w:t xml:space="preserve">Tenant </w:t>
      </w:r>
      <w:r w:rsidR="00C6434A">
        <w:rPr>
          <w:rFonts w:cs="Times New Roman"/>
        </w:rPr>
        <w:t>will</w:t>
      </w:r>
      <w:r w:rsidR="00C6434A" w:rsidRPr="00C6434A">
        <w:rPr>
          <w:rFonts w:cs="Times New Roman"/>
        </w:rPr>
        <w:t xml:space="preserve"> have the right to renew </w:t>
      </w:r>
      <w:r w:rsidR="00C6434A">
        <w:rPr>
          <w:rFonts w:cs="Times New Roman"/>
        </w:rPr>
        <w:t xml:space="preserve">the term of </w:t>
      </w:r>
      <w:r w:rsidR="00C6434A" w:rsidRPr="00C6434A">
        <w:rPr>
          <w:rFonts w:cs="Times New Roman"/>
        </w:rPr>
        <w:t xml:space="preserve">this Lease for the periods and at the rents </w:t>
      </w:r>
      <w:r w:rsidR="00C6434A" w:rsidRPr="007F211B">
        <w:rPr>
          <w:rFonts w:cs="Times New Roman"/>
        </w:rPr>
        <w:t xml:space="preserve">set forth </w:t>
      </w:r>
      <w:r w:rsidR="003776FB">
        <w:rPr>
          <w:rFonts w:cs="Times New Roman"/>
        </w:rPr>
        <w:t>in the Essential Terms</w:t>
      </w:r>
      <w:r w:rsidR="00C6434A">
        <w:rPr>
          <w:rFonts w:cs="Times New Roman"/>
        </w:rPr>
        <w:t xml:space="preserve"> (each, a “</w:t>
      </w:r>
      <w:r w:rsidR="00C6434A" w:rsidRPr="00C6434A">
        <w:rPr>
          <w:rFonts w:cs="Times New Roman"/>
          <w:b/>
          <w:bCs/>
        </w:rPr>
        <w:t>Renewal Term</w:t>
      </w:r>
      <w:r w:rsidR="00C6434A">
        <w:rPr>
          <w:rFonts w:cs="Times New Roman"/>
        </w:rPr>
        <w:t>” and, with the Initial Term, the “</w:t>
      </w:r>
      <w:r w:rsidR="00C6434A" w:rsidRPr="00C6434A">
        <w:rPr>
          <w:rFonts w:cs="Times New Roman"/>
          <w:b/>
          <w:bCs/>
        </w:rPr>
        <w:t>Term</w:t>
      </w:r>
      <w:r w:rsidR="00C6434A">
        <w:rPr>
          <w:rFonts w:cs="Times New Roman"/>
        </w:rPr>
        <w:t xml:space="preserve">”) by Notice to Landlord </w:t>
      </w:r>
      <w:r w:rsidR="00BC0CFF">
        <w:rPr>
          <w:rFonts w:cs="Times New Roman"/>
        </w:rPr>
        <w:t xml:space="preserve">within the </w:t>
      </w:r>
      <w:proofErr w:type="gramStart"/>
      <w:r w:rsidR="00BC0CFF">
        <w:rPr>
          <w:rFonts w:cs="Times New Roman"/>
        </w:rPr>
        <w:t>time period</w:t>
      </w:r>
      <w:proofErr w:type="gramEnd"/>
      <w:r w:rsidR="00767837">
        <w:rPr>
          <w:rFonts w:cs="Times New Roman"/>
        </w:rPr>
        <w:t xml:space="preserve"> specified</w:t>
      </w:r>
      <w:r w:rsidR="00C6434A">
        <w:rPr>
          <w:rFonts w:cs="Times New Roman"/>
        </w:rPr>
        <w:t xml:space="preserve"> </w:t>
      </w:r>
      <w:r w:rsidR="003776FB">
        <w:rPr>
          <w:rFonts w:cs="Times New Roman"/>
        </w:rPr>
        <w:t>in the Essential Terms</w:t>
      </w:r>
      <w:r w:rsidR="00C6434A" w:rsidRPr="00C6434A">
        <w:rPr>
          <w:rFonts w:cs="Times New Roman"/>
        </w:rPr>
        <w:t xml:space="preserve">. </w:t>
      </w:r>
      <w:r w:rsidR="00C6434A">
        <w:rPr>
          <w:rFonts w:cs="Times New Roman"/>
        </w:rPr>
        <w:t>If Tenant timely exercises a right to extend the Term to include a Renewal Term, the Renewal Term will commence on the expiration of the Initial Term or then-current Renewal Term, as applicable.</w:t>
      </w:r>
    </w:p>
    <w:p w14:paraId="799FB20A" w14:textId="5682EF6E" w:rsidR="00C6434A" w:rsidRDefault="00C6434A" w:rsidP="007A5385">
      <w:pPr>
        <w:pStyle w:val="Heading1"/>
      </w:pPr>
      <w:r>
        <w:t>rent</w:t>
      </w:r>
    </w:p>
    <w:p w14:paraId="1813B44F" w14:textId="4D515A60" w:rsidR="007E1406" w:rsidRPr="00BB3B1C" w:rsidRDefault="00BB3B1C" w:rsidP="00BB3B1C">
      <w:pPr>
        <w:pStyle w:val="Heading2"/>
        <w:rPr>
          <w:rFonts w:cs="Times New Roman"/>
        </w:rPr>
      </w:pPr>
      <w:r>
        <w:rPr>
          <w:rFonts w:cs="Times New Roman"/>
          <w:b/>
          <w:bCs/>
        </w:rPr>
        <w:t xml:space="preserve">Payment of </w:t>
      </w:r>
      <w:r w:rsidR="00C6434A" w:rsidRPr="00C6434A">
        <w:rPr>
          <w:rFonts w:cs="Times New Roman"/>
          <w:b/>
          <w:bCs/>
        </w:rPr>
        <w:t>Rent</w:t>
      </w:r>
      <w:r w:rsidR="00C6434A">
        <w:rPr>
          <w:rFonts w:cs="Times New Roman"/>
        </w:rPr>
        <w:t>.</w:t>
      </w:r>
      <w:r>
        <w:rPr>
          <w:rFonts w:cs="Times New Roman"/>
        </w:rPr>
        <w:t xml:space="preserve"> </w:t>
      </w:r>
      <w:r w:rsidR="00C6434A" w:rsidRPr="00C6434A">
        <w:t xml:space="preserve">Tenant shall pay the </w:t>
      </w:r>
      <w:r w:rsidR="00875269">
        <w:t xml:space="preserve">rent </w:t>
      </w:r>
      <w:r w:rsidR="00C6434A" w:rsidRPr="00C6434A">
        <w:t>(collectively, “</w:t>
      </w:r>
      <w:r w:rsidR="00C6434A" w:rsidRPr="00BB3B1C">
        <w:rPr>
          <w:b/>
          <w:bCs/>
        </w:rPr>
        <w:t>Rent</w:t>
      </w:r>
      <w:r w:rsidR="00C6434A" w:rsidRPr="00C6434A">
        <w:t xml:space="preserve">”) set forth </w:t>
      </w:r>
      <w:r w:rsidR="003776FB">
        <w:t>in the Essential Terms</w:t>
      </w:r>
      <w:r w:rsidR="00C6434A">
        <w:t xml:space="preserve"> </w:t>
      </w:r>
      <w:r w:rsidR="00C6434A" w:rsidRPr="00C6434A">
        <w:t>in equal monthly installments beginning on the Commencement Date</w:t>
      </w:r>
      <w:r w:rsidR="00BC0CFF">
        <w:t xml:space="preserve"> subject to the Rent Abatement Period</w:t>
      </w:r>
      <w:r w:rsidR="00C6434A">
        <w:t xml:space="preserve"> and </w:t>
      </w:r>
      <w:r w:rsidR="007E1406">
        <w:t>thereafter</w:t>
      </w:r>
      <w:r w:rsidR="00C6434A">
        <w:t xml:space="preserve"> on the first day of each calendar month during the Term</w:t>
      </w:r>
      <w:r w:rsidR="00C6434A" w:rsidRPr="00C6434A">
        <w:t xml:space="preserve">. Rent </w:t>
      </w:r>
      <w:r w:rsidR="00C6434A">
        <w:t>must</w:t>
      </w:r>
      <w:r w:rsidR="00C6434A" w:rsidRPr="00C6434A">
        <w:t xml:space="preserve"> be paid to Landlord at the address set forth </w:t>
      </w:r>
      <w:r w:rsidR="003776FB">
        <w:t>in the Essential Terms</w:t>
      </w:r>
      <w:r w:rsidR="00C6434A" w:rsidRPr="00C6434A">
        <w:t xml:space="preserve">, or </w:t>
      </w:r>
      <w:r w:rsidR="00C6434A">
        <w:t xml:space="preserve">at </w:t>
      </w:r>
      <w:r w:rsidR="00C6434A" w:rsidRPr="00C6434A">
        <w:t>such other address as Landlord may from time to time</w:t>
      </w:r>
      <w:r w:rsidR="00C6434A">
        <w:t xml:space="preserve"> </w:t>
      </w:r>
      <w:r w:rsidR="00C6434A" w:rsidRPr="00C6434A">
        <w:t xml:space="preserve">designate </w:t>
      </w:r>
      <w:r w:rsidR="00C6434A">
        <w:t>by Notice</w:t>
      </w:r>
      <w:r w:rsidR="00C6434A" w:rsidRPr="00C6434A">
        <w:t xml:space="preserve"> to Tenant. </w:t>
      </w:r>
      <w:r w:rsidR="007E1406">
        <w:t xml:space="preserve">Rent will be </w:t>
      </w:r>
      <w:r w:rsidR="00875269">
        <w:t>prorated</w:t>
      </w:r>
      <w:r w:rsidR="007E1406">
        <w:t xml:space="preserve"> </w:t>
      </w:r>
      <w:proofErr w:type="gramStart"/>
      <w:r w:rsidR="007E1406">
        <w:t>on a daily basis</w:t>
      </w:r>
      <w:proofErr w:type="gramEnd"/>
      <w:r w:rsidR="007E1406">
        <w:t xml:space="preserve"> for any partial calendar month</w:t>
      </w:r>
      <w:r w:rsidR="00875269">
        <w:t xml:space="preserve"> </w:t>
      </w:r>
      <w:r w:rsidR="007E1406">
        <w:t>during the Term</w:t>
      </w:r>
      <w:r w:rsidR="00C6434A">
        <w:t>.</w:t>
      </w:r>
    </w:p>
    <w:p w14:paraId="571E2B8B" w14:textId="1F80CEC7" w:rsidR="00B25D4C" w:rsidRDefault="00BB3B1C" w:rsidP="00BB3B1C">
      <w:pPr>
        <w:pStyle w:val="Heading2"/>
      </w:pPr>
      <w:r w:rsidRPr="00BB3B1C">
        <w:rPr>
          <w:b/>
          <w:bCs/>
        </w:rPr>
        <w:t>Additional Rent</w:t>
      </w:r>
      <w:r>
        <w:t>.</w:t>
      </w:r>
    </w:p>
    <w:p w14:paraId="48863E2B" w14:textId="11AB4634" w:rsidR="00B25D4C" w:rsidRDefault="008D1B6B" w:rsidP="00B25D4C">
      <w:pPr>
        <w:pStyle w:val="Heading3"/>
      </w:pPr>
      <w:r>
        <w:t xml:space="preserve">For </w:t>
      </w:r>
      <w:r w:rsidRPr="00F93CBD">
        <w:t xml:space="preserve">each </w:t>
      </w:r>
      <w:r>
        <w:t>calendar year during</w:t>
      </w:r>
      <w:r w:rsidRPr="00F93CBD">
        <w:t xml:space="preserve"> the Term after the </w:t>
      </w:r>
      <w:r>
        <w:t>base year specified in the Essential Terms (the “</w:t>
      </w:r>
      <w:r w:rsidRPr="009325ED">
        <w:rPr>
          <w:b/>
          <w:bCs/>
        </w:rPr>
        <w:t>Base Year</w:t>
      </w:r>
      <w:r>
        <w:t>”)</w:t>
      </w:r>
      <w:r w:rsidRPr="00F93CBD">
        <w:t>, Tenant shall pay to Landlord, as</w:t>
      </w:r>
      <w:r w:rsidR="00BB3B1C">
        <w:t xml:space="preserve"> additional rent</w:t>
      </w:r>
      <w:r w:rsidRPr="00F93CBD">
        <w:t xml:space="preserve"> </w:t>
      </w:r>
      <w:r w:rsidR="00BB3B1C">
        <w:t>(together with all amounts to be paid by Tenant under this Lease other than Base Rent, “</w:t>
      </w:r>
      <w:r w:rsidRPr="00BB3B1C">
        <w:rPr>
          <w:b/>
          <w:bCs/>
        </w:rPr>
        <w:t>Additional Rent</w:t>
      </w:r>
      <w:r w:rsidR="00BB3B1C">
        <w:t>”)</w:t>
      </w:r>
      <w:r w:rsidRPr="00F93CBD">
        <w:t xml:space="preserve">, an amount equal to Tenant’s Share of the amount by which the </w:t>
      </w:r>
      <w:r w:rsidRPr="008D1B6B">
        <w:rPr>
          <w:rFonts w:cs="Times New Roman"/>
        </w:rPr>
        <w:t xml:space="preserve">Property Taxes, Property Insurance, and </w:t>
      </w:r>
      <w:r>
        <w:t>Common Expenses</w:t>
      </w:r>
      <w:r w:rsidRPr="00F93CBD">
        <w:t xml:space="preserve"> </w:t>
      </w:r>
      <w:r w:rsidRPr="00F93CBD">
        <w:t xml:space="preserve">for </w:t>
      </w:r>
      <w:r>
        <w:t>the</w:t>
      </w:r>
      <w:r w:rsidRPr="00F93CBD">
        <w:t xml:space="preserve"> </w:t>
      </w:r>
      <w:r>
        <w:t>year</w:t>
      </w:r>
      <w:r w:rsidRPr="00F93CBD">
        <w:t xml:space="preserve"> exceed </w:t>
      </w:r>
      <w:r>
        <w:t xml:space="preserve">those incurred by Landlord during the Base Year. Where any of the foregoing amounts are unknown, Landlord will provide Tenant with a reasonable estimate of such amounts to be paid </w:t>
      </w:r>
      <w:r w:rsidR="00875269" w:rsidRPr="00875269">
        <w:t xml:space="preserve">prior to the Commencement Date and prior to </w:t>
      </w:r>
      <w:r>
        <w:t xml:space="preserve">the beginning of each </w:t>
      </w:r>
      <w:r w:rsidR="00875269">
        <w:t xml:space="preserve">calendar </w:t>
      </w:r>
      <w:r>
        <w:t xml:space="preserve">year </w:t>
      </w:r>
      <w:r w:rsidR="00875269">
        <w:t xml:space="preserve">thereafter </w:t>
      </w:r>
      <w:r>
        <w:t>and Tenant will pay such amount in equal monthly installments together with Base Rent.</w:t>
      </w:r>
      <w:r w:rsidR="00875269">
        <w:t xml:space="preserve"> </w:t>
      </w:r>
      <w:r w:rsidR="00875269" w:rsidRPr="00875269">
        <w:t xml:space="preserve">Additional Rent will be </w:t>
      </w:r>
      <w:r w:rsidR="00875269">
        <w:t xml:space="preserve">prorated </w:t>
      </w:r>
      <w:proofErr w:type="gramStart"/>
      <w:r w:rsidR="00875269">
        <w:t>on a daily basis</w:t>
      </w:r>
      <w:proofErr w:type="gramEnd"/>
      <w:r w:rsidR="00875269">
        <w:t xml:space="preserve"> </w:t>
      </w:r>
      <w:r w:rsidR="00875269" w:rsidRPr="00875269">
        <w:t>for any partial year during the Term</w:t>
      </w:r>
      <w:r w:rsidR="00875269">
        <w:t>.</w:t>
      </w:r>
    </w:p>
    <w:p w14:paraId="0E7CCEC4" w14:textId="6CE15699" w:rsidR="00B25D4C" w:rsidRDefault="008D1B6B" w:rsidP="00B25D4C">
      <w:pPr>
        <w:pStyle w:val="Heading3"/>
      </w:pPr>
      <w:r>
        <w:lastRenderedPageBreak/>
        <w:t>Landlord shall provide Tenant with an</w:t>
      </w:r>
      <w:r w:rsidR="00875269">
        <w:t xml:space="preserve"> itemized</w:t>
      </w:r>
      <w:r>
        <w:t xml:space="preserve"> annual statement of the actual amount of Additional Rent by the date set forth in the Essential Terms. If the annual statement indicates that Tenant underpaid Additional Rent for the preceding year, then Tenant will pay the amount underpaid to Landlord within 30 days of Notice of the underpayment. If the annual statement indicates that Tenant overpaid Additional Rent for the preceding year, then Tenant may credit the amount of the overpayment against the next installment(s) of Rent or, if insufficient installments remain, then Landlord will pay the amount overpaid to Tenant upon delivery of the annual statement. </w:t>
      </w:r>
      <w:r w:rsidRPr="00811FD6">
        <w:t xml:space="preserve">Tenant </w:t>
      </w:r>
      <w:r>
        <w:t>will</w:t>
      </w:r>
      <w:r w:rsidRPr="00811FD6">
        <w:t xml:space="preserve"> have the right to audit </w:t>
      </w:r>
      <w:r>
        <w:t xml:space="preserve">Additional Rent charged to Tenant upon 30 days’ Notice to Landlord. </w:t>
      </w:r>
      <w:r w:rsidR="00875269" w:rsidRPr="00875269">
        <w:t xml:space="preserve">If the audit reveals an overpayment, then Landlord will pay the amount of the overpayment to Tenant within 30 days of Notice of the overpayment. Any such audit by Tenant will be at Tenant’s expense unless the audit reveals an overpayment of at least 5%, whereupon the audit will be at Landlord’s expense and Landlord will </w:t>
      </w:r>
      <w:r w:rsidR="00875269">
        <w:t>reimburse</w:t>
      </w:r>
      <w:r w:rsidR="00875269" w:rsidRPr="00875269">
        <w:t xml:space="preserve"> the </w:t>
      </w:r>
      <w:r w:rsidR="00875269">
        <w:t>costs</w:t>
      </w:r>
      <w:r w:rsidR="00875269" w:rsidRPr="00875269">
        <w:t xml:space="preserve"> of the audit to Tenant </w:t>
      </w:r>
      <w:r w:rsidR="00875269">
        <w:t xml:space="preserve">together </w:t>
      </w:r>
      <w:r w:rsidR="00875269" w:rsidRPr="00875269">
        <w:t>with the reimbursement of the overpayment</w:t>
      </w:r>
      <w:r>
        <w:t>.</w:t>
      </w:r>
    </w:p>
    <w:p w14:paraId="2A667AFB" w14:textId="356AA7A6" w:rsidR="008D1B6B" w:rsidRDefault="008D1B6B" w:rsidP="00B25D4C">
      <w:pPr>
        <w:pStyle w:val="Heading3"/>
      </w:pPr>
      <w:r>
        <w:t xml:space="preserve">As used in this </w:t>
      </w:r>
      <w:r w:rsidR="00FC5A0B">
        <w:t>Lease</w:t>
      </w:r>
      <w:r>
        <w:t>:</w:t>
      </w:r>
    </w:p>
    <w:p w14:paraId="235B5967" w14:textId="77777777" w:rsidR="00BF1084" w:rsidRDefault="008D1B6B" w:rsidP="00B25D4C">
      <w:pPr>
        <w:pStyle w:val="Heading4"/>
      </w:pPr>
      <w:r>
        <w:t xml:space="preserve">“Tenant’s Share” means the percentage specified in the Essential Terms as Tenant’s proportionate share of </w:t>
      </w:r>
      <w:r w:rsidRPr="008D1B6B">
        <w:rPr>
          <w:rFonts w:cs="Times New Roman"/>
        </w:rPr>
        <w:t xml:space="preserve">Property Taxes, Property Insurance, and </w:t>
      </w:r>
      <w:r>
        <w:t>Common Expenses</w:t>
      </w:r>
      <w:r>
        <w:t>.</w:t>
      </w:r>
    </w:p>
    <w:p w14:paraId="68CF5C03" w14:textId="56618230" w:rsidR="00BF1084" w:rsidRDefault="00BF1084" w:rsidP="00B25D4C">
      <w:pPr>
        <w:pStyle w:val="Heading4"/>
      </w:pPr>
      <w:r>
        <w:t>“Property Taxes” means ad valorem real estate taxes, general and special assessments, and similar governmental charges levied against the Property, excluding income and franchise taxes.</w:t>
      </w:r>
    </w:p>
    <w:p w14:paraId="17230CB6" w14:textId="7A700125" w:rsidR="00BF1084" w:rsidRDefault="00BF1084" w:rsidP="00B25D4C">
      <w:pPr>
        <w:pStyle w:val="Heading4"/>
      </w:pPr>
      <w:r>
        <w:t>“Property Insurance” means insurance premiums paid by Landlord for insurance policies providing fire, casualty, general liability, and property damage coverage benefiting the Property.</w:t>
      </w:r>
    </w:p>
    <w:p w14:paraId="01503435" w14:textId="133B67C1" w:rsidR="002157EA" w:rsidRDefault="00BF1084" w:rsidP="00B25D4C">
      <w:pPr>
        <w:pStyle w:val="Heading4"/>
      </w:pPr>
      <w:r>
        <w:t xml:space="preserve">“Common Expenses” means </w:t>
      </w:r>
      <w:r w:rsidRPr="00297170">
        <w:t>costs paid by Landlord in connection with operation</w:t>
      </w:r>
      <w:r>
        <w:t xml:space="preserve"> and</w:t>
      </w:r>
      <w:r w:rsidRPr="00297170">
        <w:t xml:space="preserve"> maintenance</w:t>
      </w:r>
      <w:r>
        <w:t xml:space="preserve"> </w:t>
      </w:r>
      <w:r w:rsidRPr="00297170">
        <w:t>of the Property</w:t>
      </w:r>
      <w:r>
        <w:t xml:space="preserve">, but excluding: any costs included in Base Rent pursuant to the Essential Terms; </w:t>
      </w:r>
      <w:r w:rsidRPr="008A49C7">
        <w:t>general corporate overhead</w:t>
      </w:r>
      <w:r>
        <w:t xml:space="preserve">; </w:t>
      </w:r>
      <w:r w:rsidRPr="008A49C7">
        <w:t>general administrative expenses</w:t>
      </w:r>
      <w:r>
        <w:t xml:space="preserve">; </w:t>
      </w:r>
      <w:r w:rsidRPr="008A49C7">
        <w:t>costs associated with the purchase, sale</w:t>
      </w:r>
      <w:r w:rsidR="00F45C3B" w:rsidRPr="008A49C7">
        <w:t>,</w:t>
      </w:r>
      <w:r>
        <w:t xml:space="preserve"> </w:t>
      </w:r>
      <w:r w:rsidRPr="008A49C7">
        <w:t>or financing of the Property</w:t>
      </w:r>
      <w:r>
        <w:t xml:space="preserve">; </w:t>
      </w:r>
      <w:r w:rsidRPr="008A49C7">
        <w:t>depreciation or amortization charges</w:t>
      </w:r>
      <w:r>
        <w:t xml:space="preserve">; leasing costs; brokerage commissions; </w:t>
      </w:r>
      <w:r w:rsidRPr="008A49C7">
        <w:t>accounting</w:t>
      </w:r>
      <w:r>
        <w:t xml:space="preserve"> </w:t>
      </w:r>
      <w:r w:rsidRPr="008A49C7">
        <w:t>and legal fees</w:t>
      </w:r>
      <w:r>
        <w:t xml:space="preserve">; advertising costs; tenant concessions; and any amounts </w:t>
      </w:r>
      <w:r w:rsidRPr="008A49C7">
        <w:t xml:space="preserve">paid to Landlord by another </w:t>
      </w:r>
      <w:r w:rsidR="00871B04">
        <w:t>person</w:t>
      </w:r>
      <w:r w:rsidRPr="008A49C7">
        <w:t xml:space="preserve">, so that Landlord </w:t>
      </w:r>
      <w:r>
        <w:t>does</w:t>
      </w:r>
      <w:r w:rsidRPr="008A49C7">
        <w:t xml:space="preserve"> not recover any cost more than once</w:t>
      </w:r>
      <w:r>
        <w:t>.</w:t>
      </w:r>
    </w:p>
    <w:p w14:paraId="309EA83F" w14:textId="7582F3D7" w:rsidR="002157EA" w:rsidRDefault="002157EA" w:rsidP="002157EA">
      <w:pPr>
        <w:pStyle w:val="Heading2"/>
      </w:pPr>
      <w:r w:rsidRPr="002157EA">
        <w:rPr>
          <w:b/>
          <w:bCs/>
        </w:rPr>
        <w:t xml:space="preserve">Interest </w:t>
      </w:r>
      <w:proofErr w:type="gramStart"/>
      <w:r w:rsidRPr="002157EA">
        <w:rPr>
          <w:b/>
          <w:bCs/>
        </w:rPr>
        <w:t>on</w:t>
      </w:r>
      <w:proofErr w:type="gramEnd"/>
      <w:r w:rsidRPr="002157EA">
        <w:rPr>
          <w:b/>
          <w:bCs/>
        </w:rPr>
        <w:t xml:space="preserve"> Late Payments</w:t>
      </w:r>
      <w:r>
        <w:t xml:space="preserve">. </w:t>
      </w:r>
      <w:r w:rsidR="00984D42" w:rsidRPr="00984D42">
        <w:t xml:space="preserve">If Tenant fails to pay the Rent </w:t>
      </w:r>
      <w:r w:rsidR="00507835" w:rsidRPr="00507835">
        <w:t xml:space="preserve">within five (5) days of </w:t>
      </w:r>
      <w:r w:rsidR="00984D42" w:rsidRPr="00984D42">
        <w:t>when due more than one time in a calendar year, the unpaid sum will bear interest from the date due until paid at a rate of the lesser of: (a) 12% per annum; or (b) the legal rate of interest that may be charged by law</w:t>
      </w:r>
      <w:r>
        <w:t>.</w:t>
      </w:r>
    </w:p>
    <w:p w14:paraId="56251B19" w14:textId="78282546" w:rsidR="002157EA" w:rsidRDefault="002157EA" w:rsidP="002157EA">
      <w:pPr>
        <w:pStyle w:val="Heading1"/>
      </w:pPr>
      <w:r>
        <w:t>TAXES</w:t>
      </w:r>
    </w:p>
    <w:p w14:paraId="58F962D7" w14:textId="536C59E1" w:rsidR="002157EA" w:rsidRDefault="002157EA" w:rsidP="002157EA">
      <w:pPr>
        <w:pStyle w:val="Heading2"/>
      </w:pPr>
      <w:r>
        <w:rPr>
          <w:b/>
          <w:bCs/>
        </w:rPr>
        <w:t>Real Estate Taxes</w:t>
      </w:r>
      <w:r w:rsidRPr="002157EA">
        <w:t>.</w:t>
      </w:r>
      <w:r>
        <w:t xml:space="preserve"> </w:t>
      </w:r>
      <w:r w:rsidRPr="002157EA">
        <w:t>Landlord shall pay</w:t>
      </w:r>
      <w:r>
        <w:t>, prior to delinquency,</w:t>
      </w:r>
      <w:r w:rsidRPr="002157EA">
        <w:t xml:space="preserve"> all real property taxes, public charges</w:t>
      </w:r>
      <w:r w:rsidR="00F45C3B">
        <w:t>,</w:t>
      </w:r>
      <w:r w:rsidRPr="002157EA">
        <w:t xml:space="preserve"> and assessments assessed or imposed upon the Premises</w:t>
      </w:r>
      <w:r>
        <w:t>.</w:t>
      </w:r>
      <w:r w:rsidR="003776FB">
        <w:t xml:space="preserve"> Except as otherwise provided in the Essential Terms, Tenant will not be obligated to reimburse Landlord for </w:t>
      </w:r>
      <w:r w:rsidR="00BF1084">
        <w:t xml:space="preserve">any </w:t>
      </w:r>
      <w:r w:rsidR="003776FB">
        <w:t>taxes.</w:t>
      </w:r>
    </w:p>
    <w:p w14:paraId="7BC881D3" w14:textId="48DC0D59" w:rsidR="003776FB" w:rsidRDefault="002157EA" w:rsidP="002157EA">
      <w:pPr>
        <w:pStyle w:val="Heading2"/>
      </w:pPr>
      <w:r w:rsidRPr="002157EA">
        <w:rPr>
          <w:b/>
          <w:bCs/>
        </w:rPr>
        <w:t>Sales Tax</w:t>
      </w:r>
      <w:r>
        <w:t xml:space="preserve">. </w:t>
      </w:r>
      <w:r w:rsidRPr="002157EA">
        <w:t>Tenant</w:t>
      </w:r>
      <w:r w:rsidR="009325ED">
        <w:t xml:space="preserve"> </w:t>
      </w:r>
      <w:r w:rsidRPr="002157EA">
        <w:t>is exempt from sales tax</w:t>
      </w:r>
      <w:r>
        <w:t xml:space="preserve"> </w:t>
      </w:r>
      <w:r w:rsidRPr="002157EA">
        <w:t xml:space="preserve">and will provide a certificate evidencing such exemption on Landlord’s request. Tenant’s Tax-Exempt Certificate is </w:t>
      </w:r>
      <w:r w:rsidR="009325ED" w:rsidRPr="009325ED">
        <w:t>set forth in the Essential Terms</w:t>
      </w:r>
      <w:r>
        <w:t>.</w:t>
      </w:r>
    </w:p>
    <w:p w14:paraId="05590243" w14:textId="372AF839" w:rsidR="003776FB" w:rsidRDefault="003776FB" w:rsidP="003776FB">
      <w:pPr>
        <w:pStyle w:val="Heading1"/>
      </w:pPr>
      <w:r>
        <w:t>SERVICES</w:t>
      </w:r>
    </w:p>
    <w:p w14:paraId="59D63E46" w14:textId="0739ED5B" w:rsidR="003776FB" w:rsidRDefault="003776FB" w:rsidP="00D664E0">
      <w:pPr>
        <w:pStyle w:val="Heading2"/>
      </w:pPr>
      <w:r w:rsidRPr="003776FB">
        <w:rPr>
          <w:b/>
          <w:bCs/>
        </w:rPr>
        <w:t>Utilities</w:t>
      </w:r>
      <w:r>
        <w:t>. Except as otherwise provided in the Essential Terms, Landlord shall pay all charges for water</w:t>
      </w:r>
      <w:r w:rsidR="00E86A61">
        <w:t xml:space="preserve"> (hot and cold)</w:t>
      </w:r>
      <w:r>
        <w:t>, sewer, electricity, gas, telephone</w:t>
      </w:r>
      <w:r w:rsidR="00D23BE3">
        <w:t>, Internet</w:t>
      </w:r>
      <w:r w:rsidR="00F45C3B">
        <w:t>,</w:t>
      </w:r>
      <w:r>
        <w:t xml:space="preserve"> and other utilities</w:t>
      </w:r>
      <w:r w:rsidR="007A5385">
        <w:t xml:space="preserve"> (including </w:t>
      </w:r>
      <w:r w:rsidR="007A5385">
        <w:lastRenderedPageBreak/>
        <w:t>heating, ventilation</w:t>
      </w:r>
      <w:r w:rsidR="00F45C3B">
        <w:t>,</w:t>
      </w:r>
      <w:r w:rsidR="007A5385">
        <w:t xml:space="preserve"> and air-conditioning service)</w:t>
      </w:r>
      <w:r>
        <w:t xml:space="preserve"> supplied to the Premises.</w:t>
      </w:r>
      <w:r w:rsidR="00E86A61">
        <w:t xml:space="preserve"> </w:t>
      </w:r>
      <w:r>
        <w:t xml:space="preserve"> Landlord shall </w:t>
      </w:r>
      <w:proofErr w:type="gramStart"/>
      <w:r w:rsidR="00E86A61">
        <w:t>make all the forgoing utilities available to the Premises at all times</w:t>
      </w:r>
      <w:proofErr w:type="gramEnd"/>
      <w:r w:rsidR="00D23BE3">
        <w:t xml:space="preserve"> during the Term</w:t>
      </w:r>
      <w:r>
        <w:t xml:space="preserve">. </w:t>
      </w:r>
      <w:r w:rsidR="0076189D">
        <w:t>To the extent Tenant directly procures any telecommunications services, Landlord shall grant Tenant reasonable access to data closets, conduits</w:t>
      </w:r>
      <w:r w:rsidR="00F45C3B">
        <w:t>,</w:t>
      </w:r>
      <w:r w:rsidR="0076189D">
        <w:t xml:space="preserve"> and other facilities to the extent needed for Tenant to bring such services to the Premises. </w:t>
      </w:r>
      <w:r w:rsidR="00D23BE3">
        <w:t>If</w:t>
      </w:r>
      <w:r>
        <w:t xml:space="preserve"> any utility is disrupted  to such an extent that Tenant cannot, in its reasonable discretion, operate for business for a period of more than 48 hours, the Rent payable under this Lease will abate during the remaining period of disruption.</w:t>
      </w:r>
    </w:p>
    <w:p w14:paraId="4F548266" w14:textId="206870EF" w:rsidR="005B2D02" w:rsidRDefault="003776FB" w:rsidP="005B2D02">
      <w:pPr>
        <w:pStyle w:val="Heading2"/>
      </w:pPr>
      <w:r w:rsidRPr="003776FB">
        <w:rPr>
          <w:b/>
          <w:bCs/>
        </w:rPr>
        <w:t>Janitorial</w:t>
      </w:r>
      <w:r>
        <w:rPr>
          <w:b/>
          <w:bCs/>
        </w:rPr>
        <w:t xml:space="preserve"> and Related Services</w:t>
      </w:r>
      <w:r>
        <w:t xml:space="preserve">. </w:t>
      </w:r>
      <w:r w:rsidR="009325ED">
        <w:t xml:space="preserve">Except as otherwise provided in the Essential Terms, </w:t>
      </w:r>
      <w:r>
        <w:t xml:space="preserve">Landlord shall furnish janitorial services for general cleaning of the Premises, trash removal services and pest control services </w:t>
      </w:r>
      <w:proofErr w:type="gramStart"/>
      <w:r>
        <w:t>so as to</w:t>
      </w:r>
      <w:proofErr w:type="gramEnd"/>
      <w:r>
        <w:t xml:space="preserve"> keep the Premises in clean and safe condition and free from any infestation. Landlord shall promptly repair any damage to the Premises arising from any pest infestation.</w:t>
      </w:r>
      <w:r w:rsidR="009325ED">
        <w:t xml:space="preserve"> </w:t>
      </w:r>
      <w:r w:rsidR="009325ED" w:rsidRPr="009325ED">
        <w:t>Tenant shall</w:t>
      </w:r>
      <w:r w:rsidR="009325ED">
        <w:t xml:space="preserve"> </w:t>
      </w:r>
      <w:r w:rsidR="009325ED" w:rsidRPr="009325ED">
        <w:t>procure any other services it desires at the Premises</w:t>
      </w:r>
      <w:r w:rsidR="009325ED">
        <w:t>.</w:t>
      </w:r>
    </w:p>
    <w:p w14:paraId="4C2FF33C" w14:textId="4007EEA3" w:rsidR="005B2D02" w:rsidRPr="005B2D02" w:rsidRDefault="005B2D02" w:rsidP="005B2D02">
      <w:pPr>
        <w:pStyle w:val="Heading2"/>
      </w:pPr>
      <w:r>
        <w:rPr>
          <w:b/>
          <w:bCs/>
        </w:rPr>
        <w:t>Parking</w:t>
      </w:r>
      <w:r>
        <w:t xml:space="preserve">. </w:t>
      </w:r>
      <w:r w:rsidRPr="005B2D02">
        <w:t>Landlord shall provide and maintain</w:t>
      </w:r>
      <w:r w:rsidR="00BC0CFF">
        <w:t xml:space="preserve"> </w:t>
      </w:r>
      <w:r w:rsidR="00BC0CFF" w:rsidRPr="00BC0CFF">
        <w:t>parking sufficient to service the Building</w:t>
      </w:r>
      <w:r w:rsidR="00BC0CFF">
        <w:t xml:space="preserve"> </w:t>
      </w:r>
      <w:r w:rsidR="00BC0CFF" w:rsidRPr="00BC0CFF">
        <w:t>and in compliance with applicable law</w:t>
      </w:r>
      <w:r w:rsidR="00BC0CFF">
        <w:t>. Without limiting the foregoing, Landlord shall provide at least</w:t>
      </w:r>
      <w:r w:rsidRPr="005B2D02">
        <w:t xml:space="preserve"> </w:t>
      </w:r>
      <w:r>
        <w:t>the number of</w:t>
      </w:r>
      <w:r w:rsidRPr="005B2D02">
        <w:t xml:space="preserve"> unreserved, self-park, illuminated parking spaces </w:t>
      </w:r>
      <w:r>
        <w:t xml:space="preserve">specified in the Essential Terms </w:t>
      </w:r>
      <w:r w:rsidRPr="005B2D02">
        <w:t xml:space="preserve">on </w:t>
      </w:r>
      <w:r w:rsidR="00BC0CFF">
        <w:t>a</w:t>
      </w:r>
      <w:r w:rsidRPr="005B2D02">
        <w:t xml:space="preserve"> paved parking area adjacent to the Building for the use of Tenant’s </w:t>
      </w:r>
      <w:r w:rsidR="00507835">
        <w:t>agents</w:t>
      </w:r>
      <w:r w:rsidR="00BC0CFF">
        <w:t xml:space="preserve">, </w:t>
      </w:r>
      <w:r w:rsidRPr="005B2D02">
        <w:t>invitees</w:t>
      </w:r>
      <w:r w:rsidR="00BC0CFF">
        <w:t>, and licensees</w:t>
      </w:r>
      <w:r>
        <w:t>.</w:t>
      </w:r>
    </w:p>
    <w:p w14:paraId="0A6C517C" w14:textId="06817E0C" w:rsidR="007A5385" w:rsidRDefault="007A5385" w:rsidP="007A5385">
      <w:pPr>
        <w:pStyle w:val="Heading1"/>
      </w:pPr>
      <w:r>
        <w:t>USE RESTRICTIONS</w:t>
      </w:r>
    </w:p>
    <w:p w14:paraId="63DB8027" w14:textId="5AEFF2D9" w:rsidR="00E86A61" w:rsidRPr="00E86A61" w:rsidRDefault="00E86A61" w:rsidP="00D664E0">
      <w:pPr>
        <w:pStyle w:val="Heading2"/>
      </w:pPr>
      <w:r w:rsidRPr="00E86A61">
        <w:rPr>
          <w:b/>
          <w:bCs/>
        </w:rPr>
        <w:t>Access</w:t>
      </w:r>
      <w:r>
        <w:t xml:space="preserve">. Subject to reasonable, uniformly applied security </w:t>
      </w:r>
      <w:r w:rsidR="0076189D">
        <w:t>requirements</w:t>
      </w:r>
      <w:r>
        <w:t xml:space="preserve"> imposed by Landlord from time to time, </w:t>
      </w:r>
      <w:r w:rsidRPr="00E86A61">
        <w:t xml:space="preserve">Tenant </w:t>
      </w:r>
      <w:r>
        <w:t>will</w:t>
      </w:r>
      <w:r w:rsidRPr="00E86A61">
        <w:t xml:space="preserve"> have access to the Premises</w:t>
      </w:r>
      <w:r w:rsidR="00507835">
        <w:t>, Common Areas,</w:t>
      </w:r>
      <w:r w:rsidRPr="00E86A61">
        <w:t xml:space="preserve"> and the parking areas </w:t>
      </w:r>
      <w:r>
        <w:t>24</w:t>
      </w:r>
      <w:r w:rsidRPr="00E86A61">
        <w:t xml:space="preserve"> hours per day</w:t>
      </w:r>
      <w:r>
        <w:t xml:space="preserve"> during the Term.</w:t>
      </w:r>
    </w:p>
    <w:p w14:paraId="65C30185" w14:textId="53E719F4" w:rsidR="00D23BE3" w:rsidRDefault="007A5385" w:rsidP="00D664E0">
      <w:pPr>
        <w:pStyle w:val="Heading2"/>
      </w:pPr>
      <w:r w:rsidRPr="007A5385">
        <w:rPr>
          <w:b/>
          <w:bCs/>
        </w:rPr>
        <w:t>Permitted Use</w:t>
      </w:r>
      <w:r>
        <w:t>. Tenant</w:t>
      </w:r>
      <w:r w:rsidR="00D664E0">
        <w:t xml:space="preserve"> shall use and occup</w:t>
      </w:r>
      <w:r>
        <w:t>y the</w:t>
      </w:r>
      <w:r w:rsidR="00D664E0">
        <w:t xml:space="preserve"> </w:t>
      </w:r>
      <w:r>
        <w:t xml:space="preserve">Premises </w:t>
      </w:r>
      <w:r w:rsidR="00D664E0">
        <w:t xml:space="preserve">solely for the Permitted Use set forth in the </w:t>
      </w:r>
      <w:r>
        <w:t>Essential Terms</w:t>
      </w:r>
      <w:r w:rsidR="00D664E0">
        <w:t xml:space="preserve">. </w:t>
      </w:r>
      <w:r>
        <w:t xml:space="preserve">Except as otherwise set forth in the Essential Terms, </w:t>
      </w:r>
      <w:r w:rsidR="00D664E0">
        <w:t xml:space="preserve">Tenant </w:t>
      </w:r>
      <w:r>
        <w:t>may</w:t>
      </w:r>
      <w:r w:rsidR="00D664E0">
        <w:t xml:space="preserve"> conduct its operations </w:t>
      </w:r>
      <w:r>
        <w:t>at any time during any day during the Term</w:t>
      </w:r>
      <w:r w:rsidR="00D664E0">
        <w:t>.</w:t>
      </w:r>
    </w:p>
    <w:p w14:paraId="4B7981C0" w14:textId="0FD6E6EB" w:rsidR="00D23BE3" w:rsidRDefault="00D23BE3" w:rsidP="00D23BE3">
      <w:pPr>
        <w:pStyle w:val="Heading2"/>
      </w:pPr>
      <w:r>
        <w:rPr>
          <w:b/>
          <w:bCs/>
        </w:rPr>
        <w:t>Occupancy Regulations</w:t>
      </w:r>
      <w:r>
        <w:t>. Tenant will:</w:t>
      </w:r>
    </w:p>
    <w:p w14:paraId="6580D17A" w14:textId="365EA571" w:rsidR="00D23BE3" w:rsidRDefault="00D23BE3" w:rsidP="00D23BE3">
      <w:pPr>
        <w:pStyle w:val="Heading3"/>
      </w:pPr>
      <w:r>
        <w:t>use the plumbing facilities only for the purpose for which they were constructed;</w:t>
      </w:r>
    </w:p>
    <w:p w14:paraId="4202617B" w14:textId="28766F93" w:rsidR="00D23BE3" w:rsidRDefault="00D23BE3" w:rsidP="00D23BE3">
      <w:pPr>
        <w:pStyle w:val="Heading3"/>
      </w:pPr>
      <w:r>
        <w:t>comply with laws applicable to Tenant’s use and occupancy of the Premises</w:t>
      </w:r>
      <w:r w:rsidR="0076189D">
        <w:t>, including permitting and license requirements</w:t>
      </w:r>
      <w:r>
        <w:t>;</w:t>
      </w:r>
    </w:p>
    <w:p w14:paraId="1203A588" w14:textId="77777777" w:rsidR="0013511B" w:rsidRDefault="0013511B" w:rsidP="0013511B">
      <w:pPr>
        <w:pStyle w:val="Heading3"/>
      </w:pPr>
      <w:r w:rsidRPr="0013511B">
        <w:t>use only such electrical appliances as will not overload the electrical service of the Premises</w:t>
      </w:r>
      <w:r w:rsidR="00D23BE3">
        <w:t>;</w:t>
      </w:r>
    </w:p>
    <w:p w14:paraId="74CEBBFD" w14:textId="77777777" w:rsidR="0013511B" w:rsidRDefault="0013511B" w:rsidP="0013511B">
      <w:pPr>
        <w:pStyle w:val="Heading3"/>
      </w:pPr>
      <w:r>
        <w:t>abide by the capacity limits of the structure of the Premises;</w:t>
      </w:r>
    </w:p>
    <w:p w14:paraId="04F608DA" w14:textId="7A402A21" w:rsidR="0013511B" w:rsidRDefault="0013511B" w:rsidP="00507835">
      <w:pPr>
        <w:pStyle w:val="Heading3"/>
      </w:pPr>
      <w:r>
        <w:t>use passageways and sidewalks only for ingress and egress (and will not obstruct the same); and</w:t>
      </w:r>
    </w:p>
    <w:p w14:paraId="6344C439" w14:textId="477CDCF2" w:rsidR="00D664E0" w:rsidRDefault="0013511B" w:rsidP="00D664E0">
      <w:pPr>
        <w:pStyle w:val="Heading3"/>
      </w:pPr>
      <w:r>
        <w:t>not conduct its operations in a manner that creates a nuisance</w:t>
      </w:r>
      <w:r w:rsidR="0076189D">
        <w:t xml:space="preserve"> or that increases the cost of or invalidates </w:t>
      </w:r>
      <w:r w:rsidR="0076189D" w:rsidRPr="0076189D">
        <w:t>any policy of insurance carried on the Building</w:t>
      </w:r>
      <w:r>
        <w:t>.</w:t>
      </w:r>
    </w:p>
    <w:p w14:paraId="3B207A52" w14:textId="06B6FC3D" w:rsidR="0013511B" w:rsidRDefault="0013511B" w:rsidP="0013511B">
      <w:pPr>
        <w:jc w:val="both"/>
      </w:pPr>
      <w:r>
        <w:t xml:space="preserve">However, Tenant will not be obligated to make any alterations to the Premises to satisfy the foregoing requirements. Landlord, at its </w:t>
      </w:r>
      <w:r w:rsidR="009325ED">
        <w:t>sole expense</w:t>
      </w:r>
      <w:r>
        <w:t>, is responsible for ensuring the Premises and other portions of the Property are maintained in compliance with all local health, building</w:t>
      </w:r>
      <w:r w:rsidR="00F45C3B">
        <w:t>,</w:t>
      </w:r>
      <w:r>
        <w:t xml:space="preserve"> and safety codes and inspection </w:t>
      </w:r>
      <w:r>
        <w:lastRenderedPageBreak/>
        <w:t>requirements</w:t>
      </w:r>
      <w:r w:rsidR="0076189D">
        <w:t>, and Landlord will expeditiously commence and complete any alterations to the Premises required by the same</w:t>
      </w:r>
      <w:r>
        <w:t>.</w:t>
      </w:r>
    </w:p>
    <w:p w14:paraId="0BFD3936" w14:textId="77777777" w:rsidR="006F09F8" w:rsidRDefault="006F09F8" w:rsidP="0013511B">
      <w:pPr>
        <w:jc w:val="both"/>
      </w:pPr>
    </w:p>
    <w:p w14:paraId="182D7424" w14:textId="34F76237" w:rsidR="0013511B" w:rsidRDefault="006F09F8" w:rsidP="0013511B">
      <w:pPr>
        <w:pStyle w:val="Heading2"/>
      </w:pPr>
      <w:r w:rsidRPr="006F09F8">
        <w:rPr>
          <w:b/>
          <w:bCs/>
        </w:rPr>
        <w:t>Hazardous</w:t>
      </w:r>
      <w:r>
        <w:t xml:space="preserve"> </w:t>
      </w:r>
      <w:r w:rsidR="005C41DC">
        <w:rPr>
          <w:b/>
          <w:bCs/>
        </w:rPr>
        <w:t>Materials</w:t>
      </w:r>
      <w:r w:rsidR="005C41DC">
        <w:t xml:space="preserve">. </w:t>
      </w:r>
      <w:r w:rsidR="005C41DC" w:rsidRPr="0076189D">
        <w:t xml:space="preserve">Tenant </w:t>
      </w:r>
      <w:r w:rsidR="005C41DC">
        <w:t>will</w:t>
      </w:r>
      <w:r w:rsidR="005C41DC" w:rsidRPr="0076189D">
        <w:t xml:space="preserve"> not </w:t>
      </w:r>
      <w:r w:rsidR="005C41DC">
        <w:t>use, generate, release, store</w:t>
      </w:r>
      <w:r w:rsidR="00F45C3B">
        <w:t>,</w:t>
      </w:r>
      <w:r w:rsidR="005C41DC">
        <w:t xml:space="preserve"> or dispose of </w:t>
      </w:r>
      <w:r w:rsidR="005C41DC" w:rsidRPr="0076189D">
        <w:t>Hazardous Materials in or about the Premises</w:t>
      </w:r>
      <w:r w:rsidR="005C41DC">
        <w:t>, except those customarily utilized in connection with Tenant’s operations that are used in compliance with applicable law</w:t>
      </w:r>
      <w:r w:rsidR="005C41DC" w:rsidRPr="0076189D">
        <w:t>. Tenant</w:t>
      </w:r>
      <w:r w:rsidR="005C41DC">
        <w:t xml:space="preserve"> is not responsible </w:t>
      </w:r>
      <w:r w:rsidR="005C41DC" w:rsidRPr="0076189D">
        <w:t>for Hazardous Material</w:t>
      </w:r>
      <w:r w:rsidR="005C41DC">
        <w:t>s</w:t>
      </w:r>
      <w:r w:rsidR="005C41DC" w:rsidRPr="0076189D">
        <w:t xml:space="preserve"> generated, used, released, stored</w:t>
      </w:r>
      <w:r w:rsidR="00F45C3B">
        <w:t xml:space="preserve">, </w:t>
      </w:r>
      <w:r w:rsidR="005C41DC" w:rsidRPr="0076189D">
        <w:t xml:space="preserve">or disposed of by </w:t>
      </w:r>
      <w:r w:rsidR="005C41DC">
        <w:t>any other person.</w:t>
      </w:r>
      <w:r w:rsidR="005C41DC" w:rsidRPr="0076189D">
        <w:t xml:space="preserve"> </w:t>
      </w:r>
      <w:r w:rsidR="009325ED">
        <w:t>T</w:t>
      </w:r>
      <w:r w:rsidR="005C41DC" w:rsidRPr="0076189D">
        <w:t xml:space="preserve">his Section </w:t>
      </w:r>
      <w:r w:rsidR="005C41DC">
        <w:t>7.04</w:t>
      </w:r>
      <w:r w:rsidR="005C41DC" w:rsidRPr="0076189D">
        <w:t xml:space="preserve"> </w:t>
      </w:r>
      <w:r w:rsidR="005C41DC">
        <w:t>will</w:t>
      </w:r>
      <w:r w:rsidR="005C41DC" w:rsidRPr="0076189D">
        <w:t xml:space="preserve"> survive expiration</w:t>
      </w:r>
      <w:r w:rsidR="005C41DC">
        <w:t xml:space="preserve"> of the Term</w:t>
      </w:r>
      <w:r w:rsidR="005C41DC" w:rsidRPr="0076189D">
        <w:t xml:space="preserve"> or earlier termination of this Lease</w:t>
      </w:r>
      <w:r w:rsidR="005C41DC">
        <w:t xml:space="preserve">. </w:t>
      </w:r>
      <w:r>
        <w:t>For the purposes of this Lease, “</w:t>
      </w:r>
      <w:r w:rsidR="005C41DC" w:rsidRPr="005C41DC">
        <w:rPr>
          <w:b/>
          <w:bCs/>
        </w:rPr>
        <w:t>Hazardous Materials</w:t>
      </w:r>
      <w:r>
        <w:t>” means substances</w:t>
      </w:r>
      <w:r w:rsidR="005C41DC">
        <w:t xml:space="preserve"> that pose a </w:t>
      </w:r>
      <w:r w:rsidR="005C41DC" w:rsidRPr="005C41DC">
        <w:t>risk to health, safety, property</w:t>
      </w:r>
      <w:r w:rsidR="00F45C3B">
        <w:t>,</w:t>
      </w:r>
      <w:r w:rsidR="005C41DC" w:rsidRPr="005C41DC">
        <w:t xml:space="preserve"> or the environment</w:t>
      </w:r>
      <w:r w:rsidR="005C41DC">
        <w:t xml:space="preserve"> and that are</w:t>
      </w:r>
      <w:r>
        <w:t xml:space="preserve"> regulated under federal law or by the laws of the state or municipality in which the Premises are located, including asbestos, radioactive</w:t>
      </w:r>
      <w:r w:rsidR="005C41DC">
        <w:t xml:space="preserve"> materials</w:t>
      </w:r>
      <w:r w:rsidR="00F45C3B">
        <w:t>,</w:t>
      </w:r>
      <w:r>
        <w:t xml:space="preserve"> and petroleum-related products.</w:t>
      </w:r>
    </w:p>
    <w:p w14:paraId="3DB7AF65" w14:textId="174B6D77" w:rsidR="0013511B" w:rsidRDefault="0013511B" w:rsidP="0013511B">
      <w:pPr>
        <w:pStyle w:val="Heading1"/>
      </w:pPr>
      <w:r>
        <w:t>Maintenance</w:t>
      </w:r>
    </w:p>
    <w:p w14:paraId="22EBDB74" w14:textId="6F894140" w:rsidR="00956E7A" w:rsidRDefault="0013511B" w:rsidP="0013511B">
      <w:pPr>
        <w:pStyle w:val="Heading2"/>
      </w:pPr>
      <w:r w:rsidRPr="0013511B">
        <w:rPr>
          <w:b/>
          <w:bCs/>
        </w:rPr>
        <w:t>Tenant’s</w:t>
      </w:r>
      <w:r>
        <w:t xml:space="preserve"> </w:t>
      </w:r>
      <w:r w:rsidRPr="0013511B">
        <w:rPr>
          <w:b/>
          <w:bCs/>
        </w:rPr>
        <w:t>Responsibilities</w:t>
      </w:r>
      <w:r>
        <w:t>. Subject to Landlord’s obligation to provide services</w:t>
      </w:r>
      <w:r w:rsidR="00B66E44">
        <w:t xml:space="preserve"> under Article 6</w:t>
      </w:r>
      <w:r>
        <w:t>,</w:t>
      </w:r>
      <w:r w:rsidR="009325ED">
        <w:t xml:space="preserve"> if any,</w:t>
      </w:r>
      <w:r>
        <w:t xml:space="preserve"> Tenant shall keep the interior, non-structural portions of the Premises, </w:t>
      </w:r>
      <w:r w:rsidR="009325ED">
        <w:t>including interior</w:t>
      </w:r>
      <w:r>
        <w:t xml:space="preserve"> doors</w:t>
      </w:r>
      <w:r w:rsidR="009325ED">
        <w:t xml:space="preserve"> and window coverings</w:t>
      </w:r>
      <w:r>
        <w:t xml:space="preserve">, in </w:t>
      </w:r>
      <w:r w:rsidR="00956E7A">
        <w:t>good</w:t>
      </w:r>
      <w:r>
        <w:t xml:space="preserve"> condition and repair, ordinary wear and tear excepted.</w:t>
      </w:r>
      <w:r w:rsidR="00956E7A">
        <w:t xml:space="preserve"> For clarity, Tenant will not be obligated to replace any elements of the Premises that cannot be repaired.</w:t>
      </w:r>
      <w:r w:rsidR="009325ED">
        <w:t xml:space="preserve"> </w:t>
      </w:r>
      <w:r w:rsidR="009325ED" w:rsidRPr="009325ED">
        <w:t xml:space="preserve">All repairs made by Tenant must be </w:t>
      </w:r>
      <w:r w:rsidR="009325ED">
        <w:t>at least equivalent</w:t>
      </w:r>
      <w:r w:rsidR="009325ED" w:rsidRPr="009325ED">
        <w:t xml:space="preserve"> in quality to the original</w:t>
      </w:r>
      <w:r w:rsidR="009325ED">
        <w:t xml:space="preserve"> work </w:t>
      </w:r>
      <w:r w:rsidR="009325ED" w:rsidRPr="009325ED">
        <w:t>and must be completed in compliance with applicable law</w:t>
      </w:r>
      <w:r w:rsidR="009325ED">
        <w:t>.</w:t>
      </w:r>
    </w:p>
    <w:p w14:paraId="4C5A0851" w14:textId="77533FC2" w:rsidR="00D664E0" w:rsidRDefault="00956E7A" w:rsidP="00D664E0">
      <w:pPr>
        <w:pStyle w:val="Heading2"/>
      </w:pPr>
      <w:r w:rsidRPr="00956E7A">
        <w:rPr>
          <w:b/>
          <w:bCs/>
        </w:rPr>
        <w:t>Landlord’s Responsibilities</w:t>
      </w:r>
      <w:r>
        <w:t>. At Landlord’s expense, Landlord shall maintain, repair</w:t>
      </w:r>
      <w:r w:rsidR="00F45C3B">
        <w:t>,</w:t>
      </w:r>
      <w:r>
        <w:t xml:space="preserve"> and replace</w:t>
      </w:r>
      <w:r w:rsidR="00B66E44">
        <w:t xml:space="preserve"> (as needed)</w:t>
      </w:r>
      <w:r>
        <w:t xml:space="preserve"> all other portions of the </w:t>
      </w:r>
      <w:r w:rsidR="009325ED" w:rsidRPr="009325ED">
        <w:t xml:space="preserve">Property, including the </w:t>
      </w:r>
      <w:r>
        <w:t>Premises</w:t>
      </w:r>
      <w:r w:rsidR="009325ED">
        <w:t>,</w:t>
      </w:r>
      <w:r>
        <w:t xml:space="preserve"> that are not Tenant’s responsibility under Section 8.01, including the roof, foundations, floor slabs, columns, walls, utility lines, wires, pipes, gutters, downspouts, subfloors, HVAC and other systems, parking lot, driveways, sidewalks</w:t>
      </w:r>
      <w:r w:rsidR="00F45C3B">
        <w:t>,</w:t>
      </w:r>
      <w:r>
        <w:t xml:space="preserve"> and landscaping, so as to keep the same in good condition and repair throughout the Term of this Lease, ordinary wear and tear excepted. All repairs</w:t>
      </w:r>
      <w:r w:rsidR="00B66E44">
        <w:t xml:space="preserve"> and</w:t>
      </w:r>
      <w:r>
        <w:t xml:space="preserve"> replacements made by Landlord </w:t>
      </w:r>
      <w:r w:rsidR="00B66E44">
        <w:t>must</w:t>
      </w:r>
      <w:r>
        <w:t xml:space="preserve"> be equal or better in quality to the originals thereof and </w:t>
      </w:r>
      <w:r w:rsidR="00B66E44">
        <w:t>must</w:t>
      </w:r>
      <w:r>
        <w:t xml:space="preserve"> be completed in compliance with applicable law. Landlord shall expeditiously commence and complete </w:t>
      </w:r>
      <w:r w:rsidR="00B66E44">
        <w:t>all</w:t>
      </w:r>
      <w:r>
        <w:t xml:space="preserve"> repairs </w:t>
      </w:r>
      <w:r w:rsidR="00B66E44">
        <w:t>and</w:t>
      </w:r>
      <w:r>
        <w:t xml:space="preserve"> replacements required by the terms of this Lease.</w:t>
      </w:r>
    </w:p>
    <w:p w14:paraId="09DB8431" w14:textId="72272D71" w:rsidR="00D664E0" w:rsidRDefault="00D664E0" w:rsidP="00D664E0">
      <w:pPr>
        <w:pStyle w:val="Heading1"/>
      </w:pPr>
      <w:r>
        <w:t>SIGNS, FIXTURES AND ALTERATIONS</w:t>
      </w:r>
    </w:p>
    <w:p w14:paraId="626F8F2C" w14:textId="2D7AA504" w:rsidR="0036545F" w:rsidRPr="0036545F" w:rsidRDefault="00D664E0" w:rsidP="0036545F">
      <w:pPr>
        <w:pStyle w:val="Heading2"/>
      </w:pPr>
      <w:r w:rsidRPr="005B2D02">
        <w:rPr>
          <w:b/>
          <w:bCs/>
        </w:rPr>
        <w:t>Signs</w:t>
      </w:r>
      <w:r w:rsidR="00BA6561">
        <w:t xml:space="preserve">. </w:t>
      </w:r>
      <w:r w:rsidR="005B2D02">
        <w:t xml:space="preserve">Subject to </w:t>
      </w:r>
      <w:r w:rsidR="005B2D02" w:rsidRPr="005B2D02">
        <w:t>Landlord’s signage criteria and applicable law</w:t>
      </w:r>
      <w:r w:rsidR="005B2D02">
        <w:t xml:space="preserve">, </w:t>
      </w:r>
      <w:r w:rsidR="0036545F" w:rsidRPr="0036545F">
        <w:t xml:space="preserve">Tenant </w:t>
      </w:r>
      <w:r w:rsidR="0036545F">
        <w:t>may</w:t>
      </w:r>
      <w:r w:rsidR="0036545F" w:rsidRPr="0036545F">
        <w:t xml:space="preserve"> install, at its own expense, </w:t>
      </w:r>
      <w:r w:rsidR="0036545F">
        <w:t xml:space="preserve">signage identifying Tenant </w:t>
      </w:r>
      <w:r w:rsidR="009325ED" w:rsidRPr="009325ED">
        <w:t>on and about the Premises</w:t>
      </w:r>
      <w:r w:rsidR="0036545F" w:rsidRPr="0036545F">
        <w:t xml:space="preserve">. </w:t>
      </w:r>
      <w:r w:rsidR="00CF76EA">
        <w:t>[</w:t>
      </w:r>
      <w:r w:rsidR="00CF76EA" w:rsidRPr="0036545F">
        <w:t xml:space="preserve">Tenant’s signs </w:t>
      </w:r>
      <w:r w:rsidR="00CF76EA">
        <w:t>will</w:t>
      </w:r>
      <w:r w:rsidR="00CF76EA" w:rsidRPr="0036545F">
        <w:t xml:space="preserve"> have the dimensions and designs shown on </w:t>
      </w:r>
      <w:r w:rsidR="00CF76EA" w:rsidRPr="005B2D02">
        <w:rPr>
          <w:b/>
          <w:bCs/>
        </w:rPr>
        <w:t xml:space="preserve">Exhibit </w:t>
      </w:r>
      <w:r w:rsidR="00CF76EA">
        <w:rPr>
          <w:b/>
          <w:bCs/>
        </w:rPr>
        <w:t>D</w:t>
      </w:r>
      <w:r w:rsidR="00CF76EA" w:rsidRPr="0036545F">
        <w:t xml:space="preserve"> attached hereto.</w:t>
      </w:r>
      <w:r w:rsidR="00CF76EA">
        <w:t xml:space="preserve">] </w:t>
      </w:r>
      <w:r w:rsidR="0036545F" w:rsidRPr="0036545F">
        <w:t>If Landlord maintains a directory</w:t>
      </w:r>
      <w:r w:rsidR="0036545F">
        <w:t xml:space="preserve"> or monument sign for the Building</w:t>
      </w:r>
      <w:r w:rsidR="0036545F" w:rsidRPr="0036545F">
        <w:t>, Landlord shall include Tenant’s name on the directory</w:t>
      </w:r>
      <w:r w:rsidR="0036545F">
        <w:t xml:space="preserve"> and monument sign</w:t>
      </w:r>
      <w:r w:rsidR="0036545F" w:rsidRPr="0036545F">
        <w:t>. Upon expiration of the Term</w:t>
      </w:r>
      <w:r w:rsidR="0036545F">
        <w:t xml:space="preserve"> or earlier termination of this Lease</w:t>
      </w:r>
      <w:r w:rsidR="0036545F" w:rsidRPr="0036545F">
        <w:t>, Tenant</w:t>
      </w:r>
      <w:r w:rsidR="0036545F">
        <w:t xml:space="preserve"> </w:t>
      </w:r>
      <w:r w:rsidR="0036545F" w:rsidRPr="0036545F">
        <w:t>shall remove all its signs and repair any damage caused by such removal</w:t>
      </w:r>
      <w:r w:rsidR="0036545F">
        <w:t>.</w:t>
      </w:r>
    </w:p>
    <w:p w14:paraId="1D8D9A7C" w14:textId="4FC1EFAF" w:rsidR="00EF5018" w:rsidRDefault="00D664E0" w:rsidP="00D664E0">
      <w:pPr>
        <w:pStyle w:val="Heading2"/>
      </w:pPr>
      <w:r w:rsidRPr="00B66E44">
        <w:rPr>
          <w:b/>
          <w:bCs/>
        </w:rPr>
        <w:t>Trade Fixtures</w:t>
      </w:r>
      <w:r w:rsidR="00B66E44">
        <w:t xml:space="preserve">. </w:t>
      </w:r>
      <w:r>
        <w:t xml:space="preserve">All trade fixtures installed by Tenant in the Premises </w:t>
      </w:r>
      <w:r w:rsidR="00B66E44">
        <w:t>are</w:t>
      </w:r>
      <w:r>
        <w:t xml:space="preserve"> the property of Tenant</w:t>
      </w:r>
      <w:r w:rsidR="00EF5018">
        <w:t xml:space="preserve">. Tenant shall </w:t>
      </w:r>
      <w:r>
        <w:t>remove</w:t>
      </w:r>
      <w:r w:rsidR="00EF5018">
        <w:t xml:space="preserve"> its trade fixtures and repair damage caused by such removal</w:t>
      </w:r>
      <w:r>
        <w:t xml:space="preserve"> </w:t>
      </w:r>
      <w:r w:rsidR="009325ED" w:rsidRPr="009325ED">
        <w:t>upon expiration of the Term or earlier termination of this Lease</w:t>
      </w:r>
      <w:r>
        <w:t xml:space="preserve">. If Tenant fails to </w:t>
      </w:r>
      <w:r w:rsidR="00EF5018">
        <w:t xml:space="preserve">timely </w:t>
      </w:r>
      <w:r>
        <w:t xml:space="preserve">remove </w:t>
      </w:r>
      <w:r w:rsidR="00EF5018">
        <w:t>its</w:t>
      </w:r>
      <w:r>
        <w:t xml:space="preserve"> trade fixtures, such trade fixtures </w:t>
      </w:r>
      <w:r w:rsidR="00EF5018">
        <w:t>will</w:t>
      </w:r>
      <w:r>
        <w:t xml:space="preserve"> be deemed abandoned and </w:t>
      </w:r>
      <w:r w:rsidR="00EF5018">
        <w:t>will</w:t>
      </w:r>
      <w:r>
        <w:t xml:space="preserve"> become the property of Landlord. </w:t>
      </w:r>
      <w:r w:rsidR="00EF5018">
        <w:t>However, l</w:t>
      </w:r>
      <w:r>
        <w:t>ighting, heating and air conditioning equipment, plumbing and electrical systems and fixtures</w:t>
      </w:r>
      <w:r w:rsidR="00F45C3B">
        <w:t>,</w:t>
      </w:r>
      <w:r>
        <w:t xml:space="preserve"> and floor covering</w:t>
      </w:r>
      <w:r w:rsidR="00EF5018">
        <w:t>s</w:t>
      </w:r>
      <w:r>
        <w:t xml:space="preserve"> </w:t>
      </w:r>
      <w:r w:rsidR="00EF5018">
        <w:t>will</w:t>
      </w:r>
      <w:r>
        <w:t xml:space="preserve"> not be deemed to be trade fixtures</w:t>
      </w:r>
      <w:r w:rsidR="00EF5018">
        <w:t xml:space="preserve"> and must remain on the Premises</w:t>
      </w:r>
      <w:r>
        <w:t xml:space="preserve"> without any compensation to Tenant.</w:t>
      </w:r>
    </w:p>
    <w:p w14:paraId="441FED45" w14:textId="3DC98271" w:rsidR="00137C8D" w:rsidRDefault="00D664E0" w:rsidP="00D664E0">
      <w:pPr>
        <w:pStyle w:val="Heading2"/>
      </w:pPr>
      <w:r w:rsidRPr="00EF5018">
        <w:rPr>
          <w:b/>
          <w:bCs/>
        </w:rPr>
        <w:t>Alterations</w:t>
      </w:r>
      <w:r w:rsidR="00EF5018">
        <w:t xml:space="preserve">. </w:t>
      </w:r>
      <w:r>
        <w:t>Other than the improvements described in Section</w:t>
      </w:r>
      <w:r w:rsidR="009325ED">
        <w:t xml:space="preserve"> 2.03</w:t>
      </w:r>
      <w:r>
        <w:t xml:space="preserve"> of this Lease, Tenant </w:t>
      </w:r>
      <w:r w:rsidR="00137C8D">
        <w:t>may</w:t>
      </w:r>
      <w:r>
        <w:t xml:space="preserve"> not make any alterations or improvements to the Premises that are structural or </w:t>
      </w:r>
      <w:r w:rsidR="00063A6D">
        <w:t xml:space="preserve">that </w:t>
      </w:r>
      <w:r>
        <w:t>cost more than $</w:t>
      </w:r>
      <w:r w:rsidR="00507835">
        <w:t>20</w:t>
      </w:r>
      <w:r>
        <w:t xml:space="preserve">,000.00 without Landlord’s prior consent. </w:t>
      </w:r>
      <w:r w:rsidR="0076189D">
        <w:t xml:space="preserve">Tenant will cause all alterations to be performed </w:t>
      </w:r>
      <w:r w:rsidR="0076189D" w:rsidRPr="0076189D">
        <w:t xml:space="preserve">in a good and workmanlike manner by </w:t>
      </w:r>
      <w:r w:rsidR="0076189D">
        <w:t xml:space="preserve">licensed </w:t>
      </w:r>
      <w:r w:rsidR="0076189D" w:rsidRPr="0076189D">
        <w:t>contractors</w:t>
      </w:r>
      <w:r w:rsidR="0076189D">
        <w:t xml:space="preserve">. </w:t>
      </w:r>
      <w:r>
        <w:t xml:space="preserve">If requested by Landlord, Tenant </w:t>
      </w:r>
      <w:r w:rsidR="00137C8D">
        <w:t>will</w:t>
      </w:r>
      <w:r>
        <w:t xml:space="preserve"> submit to Landlord plans and specifications for the proposed work and an estimate of the anticipated cost thereof. Landlord </w:t>
      </w:r>
      <w:r>
        <w:lastRenderedPageBreak/>
        <w:t>may impose reasonable conditions</w:t>
      </w:r>
      <w:r w:rsidR="00137C8D">
        <w:t xml:space="preserve"> on Tenant’s work</w:t>
      </w:r>
      <w:r>
        <w:t xml:space="preserve"> </w:t>
      </w:r>
      <w:r w:rsidR="00137C8D">
        <w:t>with respect to</w:t>
      </w:r>
      <w:r>
        <w:t xml:space="preserve"> permits, insurance, waivers</w:t>
      </w:r>
      <w:r w:rsidR="00F45C3B">
        <w:t>,</w:t>
      </w:r>
      <w:r>
        <w:t xml:space="preserve"> and releases of mechanic</w:t>
      </w:r>
      <w:r w:rsidR="00137C8D">
        <w:t>’</w:t>
      </w:r>
      <w:r>
        <w:t xml:space="preserve">s liens. </w:t>
      </w:r>
      <w:r w:rsidR="00137C8D">
        <w:t>Except as otherwise agreed by the Parties, a</w:t>
      </w:r>
      <w:r>
        <w:t>ny alterations</w:t>
      </w:r>
      <w:r w:rsidR="00137C8D">
        <w:t xml:space="preserve"> </w:t>
      </w:r>
      <w:r>
        <w:t xml:space="preserve">or improvements made by Tenant </w:t>
      </w:r>
      <w:r w:rsidR="00137C8D">
        <w:t>will</w:t>
      </w:r>
      <w:r>
        <w:t xml:space="preserve"> become the property of Landlord and </w:t>
      </w:r>
      <w:r w:rsidR="00137C8D">
        <w:t>must</w:t>
      </w:r>
      <w:r>
        <w:t xml:space="preserve"> remain on the Premises </w:t>
      </w:r>
      <w:r w:rsidR="00063A6D" w:rsidRPr="00063A6D">
        <w:t>upon expiration of the Term or earlier termination of this Lease</w:t>
      </w:r>
      <w:r w:rsidR="00137C8D">
        <w:t>.</w:t>
      </w:r>
    </w:p>
    <w:p w14:paraId="03D85540" w14:textId="2F4CBCF8" w:rsidR="00D664E0" w:rsidRDefault="00D664E0" w:rsidP="00D664E0">
      <w:pPr>
        <w:pStyle w:val="Heading2"/>
      </w:pPr>
      <w:r w:rsidRPr="00137C8D">
        <w:rPr>
          <w:b/>
          <w:bCs/>
        </w:rPr>
        <w:t>Mechanic</w:t>
      </w:r>
      <w:r w:rsidR="00137C8D">
        <w:rPr>
          <w:b/>
          <w:bCs/>
        </w:rPr>
        <w:t>’</w:t>
      </w:r>
      <w:r w:rsidRPr="00137C8D">
        <w:rPr>
          <w:b/>
          <w:bCs/>
        </w:rPr>
        <w:t>s Liens</w:t>
      </w:r>
      <w:r w:rsidR="00137C8D">
        <w:t xml:space="preserve">. </w:t>
      </w:r>
      <w:r w:rsidR="005A6904" w:rsidRPr="005A6904">
        <w:t>NOTICE IS HEREBY GIVEN THAT LANDLORD IS NOT AND SHALL NOT BE LIABLE FOR ANY LABOR, SERVICES</w:t>
      </w:r>
      <w:r w:rsidR="00F45C3B">
        <w:t>,</w:t>
      </w:r>
      <w:r w:rsidR="005A6904" w:rsidRPr="005A6904">
        <w:t xml:space="preserve"> OR MATERIALS FURNISHED OR TO BE FURNISHED TO TENANT OR TO ANYONE HOLDING THE PREMISES, AND THAT NO CONSTRUCTION OR OTHER LIENS FOR ANY SUCH LABOR, SERVICES</w:t>
      </w:r>
      <w:r w:rsidR="00F45C3B">
        <w:t>,</w:t>
      </w:r>
      <w:r w:rsidR="005A6904" w:rsidRPr="005A6904">
        <w:t xml:space="preserve"> OR MATERIALS </w:t>
      </w:r>
      <w:r w:rsidR="005A6904">
        <w:t>MAY</w:t>
      </w:r>
      <w:r w:rsidR="005A6904" w:rsidRPr="005A6904">
        <w:t xml:space="preserve"> ATTACH TO OR AFFECT THE INTEREST OF LANDLORD IN THE PREMISES</w:t>
      </w:r>
      <w:r w:rsidR="00063A6D">
        <w:t xml:space="preserve"> </w:t>
      </w:r>
      <w:r w:rsidR="005A6904" w:rsidRPr="005A6904">
        <w:t>OR THE PROPERTY</w:t>
      </w:r>
      <w:r w:rsidR="005A6904">
        <w:t xml:space="preserve">. </w:t>
      </w:r>
      <w:r w:rsidR="005A6904" w:rsidRPr="005A6904">
        <w:t xml:space="preserve">Nothing in this Lease </w:t>
      </w:r>
      <w:r w:rsidR="005A6904">
        <w:t>may</w:t>
      </w:r>
      <w:r w:rsidR="005A6904" w:rsidRPr="005A6904">
        <w:t xml:space="preserve"> be construed as Landlord</w:t>
      </w:r>
      <w:r w:rsidR="005A6904">
        <w:t>’s consent</w:t>
      </w:r>
      <w:r w:rsidR="005A6904" w:rsidRPr="005A6904">
        <w:t xml:space="preserve"> to the performance by any contractor, subcontractor, laborer</w:t>
      </w:r>
      <w:r w:rsidR="00F45C3B">
        <w:t>,</w:t>
      </w:r>
      <w:r w:rsidR="005A6904">
        <w:t xml:space="preserve"> or</w:t>
      </w:r>
      <w:r w:rsidR="005A6904" w:rsidRPr="005A6904">
        <w:t xml:space="preserve"> materialman of any labor or services or for the furnishing of any materials for construction</w:t>
      </w:r>
      <w:r w:rsidR="005A6904">
        <w:t xml:space="preserve"> at </w:t>
      </w:r>
      <w:r w:rsidR="005A6904" w:rsidRPr="005A6904">
        <w:t>the Premises</w:t>
      </w:r>
      <w:r w:rsidR="005A6904">
        <w:t xml:space="preserve">. </w:t>
      </w:r>
      <w:proofErr w:type="gramStart"/>
      <w:r>
        <w:t>Tenant</w:t>
      </w:r>
      <w:proofErr w:type="gramEnd"/>
      <w:r>
        <w:t xml:space="preserve"> </w:t>
      </w:r>
      <w:r w:rsidR="00137C8D">
        <w:t>will</w:t>
      </w:r>
      <w:r>
        <w:t xml:space="preserve"> not permit any </w:t>
      </w:r>
      <w:proofErr w:type="gramStart"/>
      <w:r>
        <w:t>lien</w:t>
      </w:r>
      <w:proofErr w:type="gramEnd"/>
      <w:r>
        <w:t xml:space="preserve"> </w:t>
      </w:r>
      <w:r w:rsidR="005D60D1">
        <w:t>from a</w:t>
      </w:r>
      <w:r>
        <w:t xml:space="preserve"> </w:t>
      </w:r>
      <w:r w:rsidR="00063A6D">
        <w:t xml:space="preserve">contractor, </w:t>
      </w:r>
      <w:r>
        <w:t>mechanic, laborer</w:t>
      </w:r>
      <w:r w:rsidR="00F45C3B">
        <w:t>,</w:t>
      </w:r>
      <w:r>
        <w:t xml:space="preserve"> or supplier to be filed against the Premises. </w:t>
      </w:r>
      <w:r w:rsidR="00063A6D" w:rsidRPr="00063A6D">
        <w:t xml:space="preserve">If any such </w:t>
      </w:r>
      <w:proofErr w:type="gramStart"/>
      <w:r w:rsidR="00063A6D" w:rsidRPr="00063A6D">
        <w:t>lien</w:t>
      </w:r>
      <w:proofErr w:type="gramEnd"/>
      <w:r w:rsidR="00063A6D" w:rsidRPr="00063A6D">
        <w:t xml:space="preserve"> is filed, then Tenant </w:t>
      </w:r>
      <w:r w:rsidR="00063A6D">
        <w:t>will</w:t>
      </w:r>
      <w:r w:rsidR="00063A6D" w:rsidRPr="00063A6D">
        <w:t xml:space="preserve"> cause </w:t>
      </w:r>
      <w:r w:rsidR="00063A6D">
        <w:t>the</w:t>
      </w:r>
      <w:r w:rsidR="00063A6D" w:rsidRPr="00063A6D">
        <w:t xml:space="preserve"> </w:t>
      </w:r>
      <w:proofErr w:type="gramStart"/>
      <w:r w:rsidR="00063A6D" w:rsidRPr="00063A6D">
        <w:t>lien</w:t>
      </w:r>
      <w:proofErr w:type="gramEnd"/>
      <w:r w:rsidR="00063A6D" w:rsidRPr="00063A6D">
        <w:t xml:space="preserve"> to be removed or bonded and discharged of record within 30 days after notice of the filing thereof</w:t>
      </w:r>
      <w:r w:rsidR="005D60D1">
        <w:t xml:space="preserve">. If </w:t>
      </w:r>
      <w:r>
        <w:t xml:space="preserve">Tenant </w:t>
      </w:r>
      <w:r w:rsidR="005D60D1">
        <w:t xml:space="preserve">elects </w:t>
      </w:r>
      <w:r>
        <w:t>to</w:t>
      </w:r>
      <w:r w:rsidR="005D60D1">
        <w:t xml:space="preserve"> bond over and contest the </w:t>
      </w:r>
      <w:proofErr w:type="gramStart"/>
      <w:r w:rsidR="005D60D1">
        <w:t>lien</w:t>
      </w:r>
      <w:proofErr w:type="gramEnd"/>
      <w:r w:rsidR="005D60D1">
        <w:t xml:space="preserve">, Tenant </w:t>
      </w:r>
      <w:r w:rsidR="00063A6D">
        <w:t>will</w:t>
      </w:r>
      <w:r>
        <w:t xml:space="preserve"> prosecute </w:t>
      </w:r>
      <w:r w:rsidR="005D60D1">
        <w:t>the</w:t>
      </w:r>
      <w:r>
        <w:t xml:space="preserve"> proceedings with due diligence. If Tenant fails to </w:t>
      </w:r>
      <w:r w:rsidR="005D60D1">
        <w:t xml:space="preserve">timely </w:t>
      </w:r>
      <w:r>
        <w:t xml:space="preserve">discharge or bond </w:t>
      </w:r>
      <w:r w:rsidR="005D60D1">
        <w:t>the</w:t>
      </w:r>
      <w:r w:rsidRPr="005D60D1">
        <w:t xml:space="preserve"> lien</w:t>
      </w:r>
      <w:r>
        <w:t xml:space="preserve">, Landlord may, after </w:t>
      </w:r>
      <w:r w:rsidR="005D60D1">
        <w:t>N</w:t>
      </w:r>
      <w:r>
        <w:t xml:space="preserve">otice to Tenant, remove or discharge </w:t>
      </w:r>
      <w:r w:rsidR="005D60D1">
        <w:t>the</w:t>
      </w:r>
      <w:r>
        <w:t xml:space="preserve"> lien</w:t>
      </w:r>
      <w:r w:rsidR="005D60D1">
        <w:t xml:space="preserve"> </w:t>
      </w:r>
      <w:r>
        <w:t>by paying the full amount thereof</w:t>
      </w:r>
      <w:r w:rsidR="005D60D1">
        <w:t xml:space="preserve"> </w:t>
      </w:r>
      <w:r>
        <w:t xml:space="preserve">without any investigation and Tenant shall pay to Landlord on demand </w:t>
      </w:r>
      <w:r w:rsidR="005D60D1">
        <w:t xml:space="preserve">as Additional Rent </w:t>
      </w:r>
      <w:r>
        <w:t>the amount paid by Landlord, including Landlord</w:t>
      </w:r>
      <w:r w:rsidR="005D60D1">
        <w:t>’</w:t>
      </w:r>
      <w:r>
        <w:t xml:space="preserve">s reasonable </w:t>
      </w:r>
      <w:r w:rsidR="005D60D1">
        <w:t>attorneys’</w:t>
      </w:r>
      <w:r>
        <w:t xml:space="preserve"> fees.</w:t>
      </w:r>
    </w:p>
    <w:p w14:paraId="443B2BC6" w14:textId="13214002" w:rsidR="00D664E0" w:rsidRDefault="005D60D1" w:rsidP="00D664E0">
      <w:pPr>
        <w:pStyle w:val="Heading1"/>
      </w:pPr>
      <w:r w:rsidRPr="005D60D1">
        <w:t>Insurance</w:t>
      </w:r>
    </w:p>
    <w:p w14:paraId="265E0963" w14:textId="0800DA86" w:rsidR="005D60D1" w:rsidRDefault="00D664E0" w:rsidP="00D664E0">
      <w:pPr>
        <w:pStyle w:val="Heading2"/>
      </w:pPr>
      <w:r w:rsidRPr="005D60D1">
        <w:rPr>
          <w:b/>
          <w:bCs/>
        </w:rPr>
        <w:t>Tenant’s Insurance</w:t>
      </w:r>
      <w:r w:rsidR="005D60D1">
        <w:t xml:space="preserve">. </w:t>
      </w:r>
      <w:r w:rsidR="00063A6D" w:rsidRPr="00063A6D">
        <w:t>During the Term, Tenant shall maintain, at its expense</w:t>
      </w:r>
      <w:proofErr w:type="gramStart"/>
      <w:r w:rsidR="00063A6D" w:rsidRPr="00063A6D">
        <w:t>,</w:t>
      </w:r>
      <w:r w:rsidR="00126838">
        <w:t xml:space="preserve"> </w:t>
      </w:r>
      <w:r w:rsidR="00063A6D" w:rsidRPr="00063A6D">
        <w:t>in</w:t>
      </w:r>
      <w:proofErr w:type="gramEnd"/>
      <w:r w:rsidR="00063A6D" w:rsidRPr="00063A6D">
        <w:t xml:space="preserve"> reasonable and customary amounts of coverage, (a) commercial general liability insurance, (b) </w:t>
      </w:r>
      <w:r w:rsidR="00063A6D">
        <w:t xml:space="preserve">any desired </w:t>
      </w:r>
      <w:r w:rsidR="00063A6D" w:rsidRPr="00063A6D">
        <w:t>property insurance for its fixtures, equipment</w:t>
      </w:r>
      <w:r w:rsidR="00F45C3B" w:rsidRPr="00063A6D">
        <w:t>,</w:t>
      </w:r>
      <w:r w:rsidR="00063A6D" w:rsidRPr="00063A6D">
        <w:t xml:space="preserve"> and other personal property kept on the Premises, and (c) workers’ compensation insurance as required by applicable law. Tenant shall provide to Landlord copies of certificates evidencing such insurance coverage at Landlord’s request</w:t>
      </w:r>
      <w:r w:rsidR="00063A6D">
        <w:t>.</w:t>
      </w:r>
    </w:p>
    <w:p w14:paraId="4FEBC1D5" w14:textId="595CAEAF" w:rsidR="00887E4C" w:rsidRDefault="00D664E0" w:rsidP="00D664E0">
      <w:pPr>
        <w:pStyle w:val="Heading2"/>
      </w:pPr>
      <w:r w:rsidRPr="005D60D1">
        <w:rPr>
          <w:b/>
          <w:bCs/>
        </w:rPr>
        <w:t>Landlord</w:t>
      </w:r>
      <w:r w:rsidR="005D60D1" w:rsidRPr="005D60D1">
        <w:rPr>
          <w:b/>
          <w:bCs/>
        </w:rPr>
        <w:t>’</w:t>
      </w:r>
      <w:r w:rsidRPr="005D60D1">
        <w:rPr>
          <w:b/>
          <w:bCs/>
        </w:rPr>
        <w:t>s Insurance</w:t>
      </w:r>
      <w:r w:rsidR="005D60D1">
        <w:t xml:space="preserve">. During the Term, </w:t>
      </w:r>
      <w:r>
        <w:t>Landlord shall</w:t>
      </w:r>
      <w:r w:rsidR="005D60D1">
        <w:t xml:space="preserve"> </w:t>
      </w:r>
      <w:r>
        <w:t>maintain (</w:t>
      </w:r>
      <w:r w:rsidR="00E16B25">
        <w:t>a</w:t>
      </w:r>
      <w:r>
        <w:t xml:space="preserve">) fire and extended coverage insurance covering the </w:t>
      </w:r>
      <w:r w:rsidR="00063A6D">
        <w:t>Property</w:t>
      </w:r>
      <w:r w:rsidR="00E16B25">
        <w:t>, including the Premises</w:t>
      </w:r>
      <w:r>
        <w:t>, and (</w:t>
      </w:r>
      <w:r w:rsidR="00E16B25">
        <w:t>b</w:t>
      </w:r>
      <w:r>
        <w:t xml:space="preserve">) </w:t>
      </w:r>
      <w:r w:rsidR="00E16B25">
        <w:t>commercial</w:t>
      </w:r>
      <w:r>
        <w:t xml:space="preserve"> general liability insurance in reasonable and customary amounts of coverage that a prudent landlord of a building of comparable size, age</w:t>
      </w:r>
      <w:r w:rsidR="00EA5D7D">
        <w:t>,</w:t>
      </w:r>
      <w:r>
        <w:t xml:space="preserve"> and location would carry. Landlord shall name Tenant as additional insured on the </w:t>
      </w:r>
      <w:r w:rsidR="00063A6D">
        <w:t>commercial</w:t>
      </w:r>
      <w:r>
        <w:t xml:space="preserve"> general liability </w:t>
      </w:r>
      <w:r w:rsidR="00E16B25">
        <w:t>insurance and</w:t>
      </w:r>
      <w:r>
        <w:t xml:space="preserve"> provide Tenant with </w:t>
      </w:r>
      <w:r w:rsidR="00E16B25">
        <w:t xml:space="preserve">evidence confirming </w:t>
      </w:r>
      <w:r w:rsidR="00063A6D">
        <w:t>that Landlord</w:t>
      </w:r>
      <w:r w:rsidR="00E16B25">
        <w:t xml:space="preserve"> has done so</w:t>
      </w:r>
      <w:r>
        <w:t>.</w:t>
      </w:r>
    </w:p>
    <w:p w14:paraId="318B8EC5" w14:textId="23F6DC8B" w:rsidR="00D664E0" w:rsidRDefault="00EA7D27" w:rsidP="00D664E0">
      <w:pPr>
        <w:pStyle w:val="Heading1"/>
      </w:pPr>
      <w:r>
        <w:t>CASUALTY</w:t>
      </w:r>
      <w:r w:rsidR="00D664E0">
        <w:t xml:space="preserve"> OR </w:t>
      </w:r>
      <w:r w:rsidR="00887E4C">
        <w:t>Condemnation</w:t>
      </w:r>
    </w:p>
    <w:p w14:paraId="28259AD8" w14:textId="446A3935" w:rsidR="00EA7D27" w:rsidRDefault="00EA7D27" w:rsidP="00D664E0">
      <w:pPr>
        <w:pStyle w:val="Heading2"/>
      </w:pPr>
      <w:r>
        <w:rPr>
          <w:b/>
          <w:bCs/>
        </w:rPr>
        <w:t xml:space="preserve">Casualty </w:t>
      </w:r>
      <w:r w:rsidR="00D664E0" w:rsidRPr="00887E4C">
        <w:rPr>
          <w:b/>
          <w:bCs/>
        </w:rPr>
        <w:t>Damage</w:t>
      </w:r>
      <w:r w:rsidR="00887E4C">
        <w:t xml:space="preserve">. </w:t>
      </w:r>
      <w:r w:rsidR="00D664E0">
        <w:t xml:space="preserve">If </w:t>
      </w:r>
      <w:r>
        <w:t xml:space="preserve">any portion of the Property, including </w:t>
      </w:r>
      <w:r w:rsidR="00D664E0">
        <w:t xml:space="preserve">the Premises, </w:t>
      </w:r>
      <w:r>
        <w:t>is</w:t>
      </w:r>
      <w:r w:rsidR="00D664E0">
        <w:t xml:space="preserve"> damaged by fire or other casualty, </w:t>
      </w:r>
      <w:r w:rsidR="00DE7EC2">
        <w:t xml:space="preserve">then </w:t>
      </w:r>
      <w:r w:rsidR="00D664E0">
        <w:t xml:space="preserve">Landlord shall within </w:t>
      </w:r>
      <w:r w:rsidR="00DE7EC2">
        <w:t>45</w:t>
      </w:r>
      <w:r w:rsidR="00D664E0">
        <w:t xml:space="preserve"> days of </w:t>
      </w:r>
      <w:r w:rsidR="00DE7EC2">
        <w:t>the</w:t>
      </w:r>
      <w:r w:rsidR="00D664E0">
        <w:t xml:space="preserve"> casualty </w:t>
      </w:r>
      <w:r w:rsidR="00DE7EC2">
        <w:t>provide</w:t>
      </w:r>
      <w:r w:rsidR="00D664E0">
        <w:t xml:space="preserve"> Tenant</w:t>
      </w:r>
      <w:r w:rsidR="00DE7EC2">
        <w:t xml:space="preserve"> with Notice of </w:t>
      </w:r>
      <w:r w:rsidR="00D664E0">
        <w:t xml:space="preserve">whether Landlord elects to restore the </w:t>
      </w:r>
      <w:r>
        <w:t>Property</w:t>
      </w:r>
      <w:r w:rsidR="00D664E0">
        <w:t xml:space="preserve"> and, if so, </w:t>
      </w:r>
      <w:r w:rsidR="00DE7EC2">
        <w:t xml:space="preserve">the estimated time in which the damage </w:t>
      </w:r>
      <w:r>
        <w:t xml:space="preserve">to the Property </w:t>
      </w:r>
      <w:r w:rsidR="00DE7EC2">
        <w:t>will be repaired</w:t>
      </w:r>
      <w:r w:rsidR="00D664E0">
        <w:t xml:space="preserve"> (the “</w:t>
      </w:r>
      <w:r w:rsidR="00D664E0" w:rsidRPr="00DE7EC2">
        <w:rPr>
          <w:b/>
          <w:bCs/>
        </w:rPr>
        <w:t>Restoration Period</w:t>
      </w:r>
      <w:r w:rsidR="00D664E0">
        <w:t xml:space="preserve">”). If Landlord elects not to </w:t>
      </w:r>
      <w:r>
        <w:t>restore the Property or fails to timely provide Tenant with Notice of its election</w:t>
      </w:r>
      <w:r w:rsidR="00DE7EC2">
        <w:t>,</w:t>
      </w:r>
      <w:r w:rsidR="00D664E0">
        <w:t xml:space="preserve"> then this Lease will terminate effective as of the date of the casualty and the Rent </w:t>
      </w:r>
      <w:r w:rsidR="00DE7EC2">
        <w:t>will</w:t>
      </w:r>
      <w:r w:rsidR="00D664E0">
        <w:t xml:space="preserve"> be prorated as of that date. If Landlord elects to </w:t>
      </w:r>
      <w:r>
        <w:t xml:space="preserve">restore the Property </w:t>
      </w:r>
      <w:r w:rsidR="00D664E0">
        <w:t>and (</w:t>
      </w:r>
      <w:r w:rsidR="00DE7EC2">
        <w:t>a</w:t>
      </w:r>
      <w:r w:rsidR="00D664E0">
        <w:t>) the damage substantially interferes with Tenant’s ability, in its reasonable judgment, to conduct its business, or (</w:t>
      </w:r>
      <w:r w:rsidR="00DE7EC2">
        <w:t>b</w:t>
      </w:r>
      <w:r w:rsidR="00D664E0">
        <w:t>) the Restoration Period</w:t>
      </w:r>
      <w:r w:rsidR="00DE7EC2">
        <w:t xml:space="preserve"> is too long,</w:t>
      </w:r>
      <w:r w:rsidR="00D664E0">
        <w:t xml:space="preserve"> as determined by </w:t>
      </w:r>
      <w:r w:rsidR="00DE7EC2">
        <w:t>Tenant in its reasonable judgment</w:t>
      </w:r>
      <w:r w:rsidR="00D664E0">
        <w:t xml:space="preserve">, then Tenant may, within </w:t>
      </w:r>
      <w:r w:rsidR="00DE7EC2">
        <w:t xml:space="preserve">30 </w:t>
      </w:r>
      <w:r w:rsidR="00D664E0">
        <w:t xml:space="preserve">days </w:t>
      </w:r>
      <w:r w:rsidR="00DE7EC2">
        <w:t>after</w:t>
      </w:r>
      <w:r w:rsidR="00D664E0">
        <w:t xml:space="preserve"> receipt of Landlord’s Notice, terminate this Lease effective as of the date of the casualty and the Rent </w:t>
      </w:r>
      <w:r w:rsidR="00DE7EC2">
        <w:t>will</w:t>
      </w:r>
      <w:r w:rsidR="00D664E0">
        <w:t xml:space="preserve"> be prorated as of that date. If Landlord elect</w:t>
      </w:r>
      <w:r>
        <w:t>s</w:t>
      </w:r>
      <w:r w:rsidR="00D664E0">
        <w:t xml:space="preserve"> to </w:t>
      </w:r>
      <w:r>
        <w:t>restore the Property</w:t>
      </w:r>
      <w:r w:rsidR="00D664E0">
        <w:t xml:space="preserve"> </w:t>
      </w:r>
      <w:r w:rsidR="00063A6D">
        <w:t>but</w:t>
      </w:r>
      <w:r w:rsidR="00D664E0">
        <w:t xml:space="preserve"> Tenant </w:t>
      </w:r>
      <w:r>
        <w:t>does</w:t>
      </w:r>
      <w:r w:rsidR="00D664E0">
        <w:t xml:space="preserve"> not exercise its </w:t>
      </w:r>
      <w:r>
        <w:t xml:space="preserve">termination </w:t>
      </w:r>
      <w:r w:rsidR="00D664E0">
        <w:t>righ</w:t>
      </w:r>
      <w:r>
        <w:t>t</w:t>
      </w:r>
      <w:r w:rsidR="00D664E0">
        <w:t xml:space="preserve">, </w:t>
      </w:r>
      <w:r>
        <w:t>then</w:t>
      </w:r>
      <w:r w:rsidR="00D664E0">
        <w:t xml:space="preserve"> Landlord shall </w:t>
      </w:r>
      <w:r>
        <w:t>promptly</w:t>
      </w:r>
      <w:r w:rsidR="00D664E0">
        <w:t xml:space="preserve"> commence the restoration and proceed with all due diligence</w:t>
      </w:r>
      <w:r>
        <w:t xml:space="preserve"> within the Restoration Period </w:t>
      </w:r>
      <w:r w:rsidR="00D664E0">
        <w:t xml:space="preserve">to restore the damaged areas to substantially the same condition in which they were in immediately prior to the occurrence of the casualty. </w:t>
      </w:r>
      <w:r>
        <w:t xml:space="preserve">The Rent will abate while and to the extent that </w:t>
      </w:r>
      <w:r w:rsidR="00D664E0">
        <w:t xml:space="preserve">Tenant cannot, in its reasonable judgment, conduct its business from the </w:t>
      </w:r>
      <w:r w:rsidR="00D664E0">
        <w:lastRenderedPageBreak/>
        <w:t xml:space="preserve">Premises </w:t>
      </w:r>
      <w:r>
        <w:t>due to the casualty or</w:t>
      </w:r>
      <w:r w:rsidR="00D664E0">
        <w:t xml:space="preserve"> </w:t>
      </w:r>
      <w:r>
        <w:t>restoration</w:t>
      </w:r>
      <w:r w:rsidR="00D664E0">
        <w:t xml:space="preserve"> activities. Landlord </w:t>
      </w:r>
      <w:r>
        <w:t>will not be</w:t>
      </w:r>
      <w:r w:rsidR="00D664E0">
        <w:t xml:space="preserve"> obligat</w:t>
      </w:r>
      <w:r>
        <w:t>ed</w:t>
      </w:r>
      <w:r w:rsidR="00D664E0">
        <w:t xml:space="preserve"> to restore </w:t>
      </w:r>
      <w:r w:rsidR="00063A6D">
        <w:t xml:space="preserve">trade </w:t>
      </w:r>
      <w:r w:rsidR="00D664E0">
        <w:t>fixtures</w:t>
      </w:r>
      <w:r>
        <w:t xml:space="preserve"> or other personal</w:t>
      </w:r>
      <w:r w:rsidR="00D664E0">
        <w:t xml:space="preserve"> property of Tenant.</w:t>
      </w:r>
    </w:p>
    <w:p w14:paraId="6454DF23" w14:textId="2DFA4093" w:rsidR="00AA1FA2" w:rsidRDefault="00EA7D27" w:rsidP="00D664E0">
      <w:pPr>
        <w:pStyle w:val="Heading2"/>
      </w:pPr>
      <w:r w:rsidRPr="00EA7D27">
        <w:rPr>
          <w:b/>
          <w:bCs/>
        </w:rPr>
        <w:t>Condemnation</w:t>
      </w:r>
      <w:r>
        <w:t xml:space="preserve">. </w:t>
      </w:r>
      <w:r w:rsidR="00D664E0">
        <w:t>If by any lawful authority or under the power of eminent domain</w:t>
      </w:r>
      <w:r w:rsidR="00C000A8">
        <w:t xml:space="preserve"> or by conveyance in lieu of </w:t>
      </w:r>
      <w:r w:rsidR="00063A6D">
        <w:t>condemnation</w:t>
      </w:r>
      <w:r w:rsidR="00AA1FA2">
        <w:t xml:space="preserve"> (each, a “</w:t>
      </w:r>
      <w:r w:rsidR="00AA1FA2" w:rsidRPr="00AA1FA2">
        <w:rPr>
          <w:b/>
          <w:bCs/>
        </w:rPr>
        <w:t>Taking</w:t>
      </w:r>
      <w:r w:rsidR="00AA1FA2">
        <w:t>”)</w:t>
      </w:r>
      <w:r w:rsidR="00D664E0">
        <w:t xml:space="preserve">: (a) the </w:t>
      </w:r>
      <w:r w:rsidR="00320613">
        <w:t>entire</w:t>
      </w:r>
      <w:r w:rsidR="00D664E0">
        <w:t xml:space="preserve"> Premises </w:t>
      </w:r>
      <w:r w:rsidR="00320613">
        <w:t>are</w:t>
      </w:r>
      <w:r w:rsidR="00D664E0">
        <w:t xml:space="preserve"> taken; (b) </w:t>
      </w:r>
      <w:r w:rsidR="00320613">
        <w:t xml:space="preserve">a portion of the </w:t>
      </w:r>
      <w:r w:rsidR="00D664E0">
        <w:t xml:space="preserve">Premises </w:t>
      </w:r>
      <w:r w:rsidR="00320613">
        <w:t>is</w:t>
      </w:r>
      <w:r w:rsidR="00D664E0">
        <w:t xml:space="preserve"> taken</w:t>
      </w:r>
      <w:r w:rsidR="00320613">
        <w:t xml:space="preserve"> such that </w:t>
      </w:r>
      <w:r w:rsidR="00D664E0">
        <w:t>the remainder of the</w:t>
      </w:r>
      <w:r w:rsidR="00320613">
        <w:t xml:space="preserve"> </w:t>
      </w:r>
      <w:r w:rsidR="00D664E0">
        <w:t xml:space="preserve">Premises are not, in </w:t>
      </w:r>
      <w:r w:rsidR="00320613">
        <w:t xml:space="preserve">Tenant’s </w:t>
      </w:r>
      <w:r w:rsidR="00D664E0">
        <w:t xml:space="preserve">reasonable judgment, fit for Tenant to carry on its business therein; (c) </w:t>
      </w:r>
      <w:r w:rsidR="00063A6D" w:rsidRPr="00063A6D">
        <w:t>another portion of the Property is taken that, in Tenant’s reasonable judgment, materially impairs Tenant’s operations in, access to</w:t>
      </w:r>
      <w:r w:rsidR="00F45C3B">
        <w:t>,</w:t>
      </w:r>
      <w:r w:rsidR="00063A6D" w:rsidRPr="00063A6D">
        <w:t xml:space="preserve"> or parking for Premises, then in any such event, Tenant may terminate this Lease by Notice to Landlord, effective as of the date of the Taking, and the Rent will be prorated as of that date. If Tenant does not exercise its termination right, then, commencing with the date of the Taking: this Lease will terminate as to the portion of the Premises taken; the Rent will be proportionately reduced to reflect any reduction in the Premises; and Landlord will restore the Premises, at Landlord’s sole expense, to a complete architectural unit. During such restoration, the Rent will abate to the extent that Tenant cannot use the Premises. All compensation awarded for any Taking of the Property will belong to Landlord, but Tenant may prosecute a claim directly against the condemning authority for such items as its relocation costs, its unamortized leasehold improvements, and loss of business if doing so will not diminish Landlord’s award from the condemning authority</w:t>
      </w:r>
      <w:r w:rsidR="00D664E0">
        <w:t>.</w:t>
      </w:r>
    </w:p>
    <w:p w14:paraId="79658FF6" w14:textId="77777777" w:rsidR="00AA1FA2" w:rsidRDefault="00D664E0" w:rsidP="00AA1FA2">
      <w:pPr>
        <w:pStyle w:val="Heading1"/>
      </w:pPr>
      <w:r>
        <w:t>ASSIGNMENT</w:t>
      </w:r>
      <w:r w:rsidR="00AA1FA2">
        <w:t>,</w:t>
      </w:r>
      <w:r>
        <w:t xml:space="preserve"> </w:t>
      </w:r>
      <w:r w:rsidR="00AA1FA2">
        <w:t>SUBORDINATION, AND ESTOPPEL CERTIFICATES</w:t>
      </w:r>
    </w:p>
    <w:p w14:paraId="11E5784F" w14:textId="784A2762" w:rsidR="00C639D6" w:rsidRDefault="00D664E0" w:rsidP="00D664E0">
      <w:pPr>
        <w:pStyle w:val="Heading2"/>
      </w:pPr>
      <w:r>
        <w:t xml:space="preserve"> </w:t>
      </w:r>
      <w:r w:rsidRPr="00AA1FA2">
        <w:rPr>
          <w:b/>
          <w:bCs/>
        </w:rPr>
        <w:t>Assignment and Subletting</w:t>
      </w:r>
      <w:r w:rsidR="00AA1FA2">
        <w:t>.</w:t>
      </w:r>
      <w:r w:rsidR="00C639D6">
        <w:t xml:space="preserve"> </w:t>
      </w:r>
      <w:r>
        <w:t xml:space="preserve">Upon </w:t>
      </w:r>
      <w:r w:rsidR="00AA1FA2">
        <w:t>N</w:t>
      </w:r>
      <w:r>
        <w:t xml:space="preserve">otice to Landlord, Tenant may sublet all or any part of the Premises to any entity </w:t>
      </w:r>
      <w:r w:rsidR="00C639D6">
        <w:t>that</w:t>
      </w:r>
      <w:r>
        <w:t xml:space="preserve"> is </w:t>
      </w:r>
      <w:r w:rsidR="00C639D6">
        <w:t>affiliated with</w:t>
      </w:r>
      <w:r>
        <w:t xml:space="preserve"> Tenant, but </w:t>
      </w:r>
      <w:r w:rsidR="004C1DCF">
        <w:t xml:space="preserve">Tenant </w:t>
      </w:r>
      <w:r>
        <w:t xml:space="preserve">shall not </w:t>
      </w:r>
      <w:r w:rsidR="004C1DCF">
        <w:t xml:space="preserve">otherwise </w:t>
      </w:r>
      <w:r>
        <w:t>assign this Lease nor sublet all or any part of the Premises without the prior consent of Landlord</w:t>
      </w:r>
      <w:r w:rsidR="00507835">
        <w:t xml:space="preserve">, </w:t>
      </w:r>
      <w:r w:rsidR="00507835" w:rsidRPr="00507835">
        <w:t>not to be unreasonably withheld, conditioned</w:t>
      </w:r>
      <w:r w:rsidR="00507835">
        <w:t>,</w:t>
      </w:r>
      <w:r w:rsidR="00507835" w:rsidRPr="00507835">
        <w:t xml:space="preserve"> or delayed</w:t>
      </w:r>
      <w:r>
        <w:t xml:space="preserve">. For the purposes of this </w:t>
      </w:r>
      <w:r w:rsidR="00C639D6">
        <w:t>S</w:t>
      </w:r>
      <w:r>
        <w:t>ection</w:t>
      </w:r>
      <w:r w:rsidR="00063A6D">
        <w:t xml:space="preserve"> 12.01</w:t>
      </w:r>
      <w:r>
        <w:t>, any mortgage, transfer</w:t>
      </w:r>
      <w:r w:rsidR="00F45C3B">
        <w:t>,</w:t>
      </w:r>
      <w:r>
        <w:t xml:space="preserve"> or encumbrance of this Lease </w:t>
      </w:r>
      <w:r w:rsidR="00C639D6">
        <w:t>will</w:t>
      </w:r>
      <w:r>
        <w:t xml:space="preserve"> be deemed an assignment.</w:t>
      </w:r>
      <w:r w:rsidR="00C639D6">
        <w:t xml:space="preserve"> </w:t>
      </w:r>
      <w:r>
        <w:t xml:space="preserve">Consent by Landlord to any assignment or subletting </w:t>
      </w:r>
      <w:r w:rsidR="00C639D6">
        <w:t>will</w:t>
      </w:r>
      <w:r>
        <w:t xml:space="preserve"> not waive the </w:t>
      </w:r>
      <w:r w:rsidR="00C639D6">
        <w:t>need</w:t>
      </w:r>
      <w:r>
        <w:t xml:space="preserve"> for consent to any subsequent assignment or subletting.</w:t>
      </w:r>
      <w:r w:rsidR="00C639D6">
        <w:t xml:space="preserve"> </w:t>
      </w:r>
      <w:r>
        <w:t>If the Premises are occupied by anyone other than Tenant, Landlord may collect rent from such occupant and apply the amount collected to the Rent reserved under this Lease</w:t>
      </w:r>
      <w:r w:rsidR="00C639D6">
        <w:t>, but accepting</w:t>
      </w:r>
      <w:r>
        <w:t xml:space="preserve"> such rent </w:t>
      </w:r>
      <w:r w:rsidR="00C639D6">
        <w:t>will</w:t>
      </w:r>
      <w:r>
        <w:t xml:space="preserve"> not be deemed a consent to any such occupancy.</w:t>
      </w:r>
    </w:p>
    <w:p w14:paraId="330A326F" w14:textId="53A65B8C" w:rsidR="004C1DCF" w:rsidRDefault="00D664E0" w:rsidP="00660F9B">
      <w:pPr>
        <w:pStyle w:val="Heading2"/>
      </w:pPr>
      <w:r w:rsidRPr="00C639D6">
        <w:rPr>
          <w:b/>
          <w:bCs/>
        </w:rPr>
        <w:t>Subordination</w:t>
      </w:r>
      <w:r w:rsidR="00C639D6">
        <w:t xml:space="preserve">. </w:t>
      </w:r>
      <w:r>
        <w:t xml:space="preserve">This Lease </w:t>
      </w:r>
      <w:r w:rsidR="004C1DCF">
        <w:t>will be</w:t>
      </w:r>
      <w:r>
        <w:t xml:space="preserve"> subject and subordinate to any mortgage affecting the Premises</w:t>
      </w:r>
      <w:r w:rsidR="004C1DCF">
        <w:t xml:space="preserve"> if, and only if, the holder of the mortgage provides Tenant with a </w:t>
      </w:r>
      <w:r w:rsidR="004C1DCF" w:rsidRPr="004C1DCF">
        <w:t>non-disturbance agreement</w:t>
      </w:r>
      <w:r w:rsidR="004C1DCF">
        <w:t xml:space="preserve"> on terms reasonably acceptable to Tenant</w:t>
      </w:r>
      <w:r>
        <w:t>.</w:t>
      </w:r>
      <w:r w:rsidR="00660F9B">
        <w:t xml:space="preserve"> </w:t>
      </w:r>
      <w:r>
        <w:t xml:space="preserve">If any mortgagee so requests, Tenant </w:t>
      </w:r>
      <w:r w:rsidR="004C1DCF">
        <w:t>will</w:t>
      </w:r>
      <w:r>
        <w:t xml:space="preserve"> execute, acknowledge</w:t>
      </w:r>
      <w:r w:rsidR="00EA5D7D">
        <w:t>,</w:t>
      </w:r>
      <w:r>
        <w:t xml:space="preserve"> and deliver </w:t>
      </w:r>
      <w:r w:rsidR="00660F9B">
        <w:t xml:space="preserve">an </w:t>
      </w:r>
      <w:r>
        <w:t xml:space="preserve">agreement confirming </w:t>
      </w:r>
      <w:r w:rsidR="00660F9B">
        <w:t>subordination of this Lease, provided that any such agreement also contains non-disturbance language satisfactory to Tenant</w:t>
      </w:r>
      <w:r>
        <w:t xml:space="preserve">. </w:t>
      </w:r>
    </w:p>
    <w:p w14:paraId="6047AFD4" w14:textId="5E40A75D" w:rsidR="00660F9B" w:rsidRDefault="004C1DCF" w:rsidP="00D664E0">
      <w:pPr>
        <w:pStyle w:val="Heading2"/>
      </w:pPr>
      <w:r>
        <w:rPr>
          <w:b/>
          <w:bCs/>
        </w:rPr>
        <w:t>Attornment</w:t>
      </w:r>
      <w:r>
        <w:t>.</w:t>
      </w:r>
      <w:r w:rsidR="00660F9B">
        <w:t xml:space="preserve"> </w:t>
      </w:r>
      <w:r w:rsidR="00660F9B" w:rsidRPr="00660F9B">
        <w:t xml:space="preserve">If any </w:t>
      </w:r>
      <w:r w:rsidR="00660F9B">
        <w:t>m</w:t>
      </w:r>
      <w:r w:rsidR="00660F9B" w:rsidRPr="00660F9B">
        <w:t xml:space="preserve">ortgage is foreclosed or a conveyance in lieu of foreclosure is made </w:t>
      </w:r>
      <w:r w:rsidR="00660F9B">
        <w:t>with respect to the Premises</w:t>
      </w:r>
      <w:r w:rsidR="00660F9B" w:rsidRPr="00660F9B">
        <w:t xml:space="preserve">, Tenant shall attorn to and become the tenant of Landlord’s successor in interest at the option of such successor in interest. </w:t>
      </w:r>
      <w:r w:rsidR="00660F9B">
        <w:t>However</w:t>
      </w:r>
      <w:r w:rsidR="00660F9B" w:rsidRPr="00660F9B">
        <w:t xml:space="preserve">, </w:t>
      </w:r>
      <w:r w:rsidR="00660F9B">
        <w:t>the</w:t>
      </w:r>
      <w:r w:rsidR="00660F9B" w:rsidRPr="00660F9B">
        <w:t xml:space="preserve"> person </w:t>
      </w:r>
      <w:r w:rsidR="00660F9B">
        <w:t>who</w:t>
      </w:r>
      <w:r w:rsidR="00660F9B" w:rsidRPr="00660F9B">
        <w:t xml:space="preserve"> acqui</w:t>
      </w:r>
      <w:r w:rsidR="00660F9B">
        <w:t>res</w:t>
      </w:r>
      <w:r w:rsidR="00660F9B" w:rsidRPr="00660F9B">
        <w:t xml:space="preserve"> title to the </w:t>
      </w:r>
      <w:r w:rsidR="00660F9B">
        <w:t>Premises</w:t>
      </w:r>
      <w:r w:rsidR="00660F9B" w:rsidRPr="00660F9B">
        <w:t xml:space="preserve"> </w:t>
      </w:r>
      <w:r w:rsidR="00063A6D" w:rsidRPr="00660F9B">
        <w:t>because of</w:t>
      </w:r>
      <w:r w:rsidR="00660F9B" w:rsidRPr="00660F9B">
        <w:t xml:space="preserve"> foreclosure</w:t>
      </w:r>
      <w:r w:rsidR="00660F9B">
        <w:t xml:space="preserve"> will not be</w:t>
      </w:r>
      <w:r w:rsidR="00660F9B" w:rsidRPr="00660F9B">
        <w:t>: (a) liable for any default by Landlord;</w:t>
      </w:r>
      <w:r w:rsidR="00660F9B">
        <w:t xml:space="preserve"> or</w:t>
      </w:r>
      <w:r w:rsidR="00660F9B" w:rsidRPr="00660F9B">
        <w:t xml:space="preserve"> (b) liable for any payment of Rent made more than </w:t>
      </w:r>
      <w:r w:rsidR="00660F9B">
        <w:t>60 days</w:t>
      </w:r>
      <w:r w:rsidR="00660F9B" w:rsidRPr="00660F9B">
        <w:t xml:space="preserve"> before the due date of such installment</w:t>
      </w:r>
      <w:r w:rsidR="00660F9B">
        <w:t>.</w:t>
      </w:r>
    </w:p>
    <w:p w14:paraId="28AE3198" w14:textId="52281062" w:rsidR="00D664E0" w:rsidRDefault="00D664E0" w:rsidP="00D664E0">
      <w:pPr>
        <w:pStyle w:val="Heading2"/>
      </w:pPr>
      <w:r w:rsidRPr="00660F9B">
        <w:rPr>
          <w:b/>
          <w:bCs/>
        </w:rPr>
        <w:t>Estoppel Certificates</w:t>
      </w:r>
      <w:r w:rsidR="00660F9B">
        <w:t xml:space="preserve">. </w:t>
      </w:r>
      <w:r w:rsidR="00660F9B" w:rsidRPr="00660F9B">
        <w:t xml:space="preserve">Within </w:t>
      </w:r>
      <w:r w:rsidR="00660F9B">
        <w:t>20</w:t>
      </w:r>
      <w:r w:rsidR="00660F9B" w:rsidRPr="00660F9B">
        <w:t xml:space="preserve"> days after request therefor, </w:t>
      </w:r>
      <w:r w:rsidR="004475FE">
        <w:t xml:space="preserve">(a) Tenant agrees </w:t>
      </w:r>
      <w:r w:rsidR="00771050" w:rsidRPr="00660F9B">
        <w:t>to deliver a certificate</w:t>
      </w:r>
      <w:r w:rsidR="00771050">
        <w:t xml:space="preserve"> in the form attached as </w:t>
      </w:r>
      <w:r w:rsidR="00771050" w:rsidRPr="00771050">
        <w:rPr>
          <w:b/>
          <w:bCs/>
        </w:rPr>
        <w:t>Exhibit E</w:t>
      </w:r>
      <w:r w:rsidR="00771050" w:rsidRPr="00660F9B">
        <w:t xml:space="preserve"> to </w:t>
      </w:r>
      <w:r w:rsidR="00771050">
        <w:t>Landlord</w:t>
      </w:r>
      <w:r w:rsidR="00660F9B" w:rsidRPr="00660F9B">
        <w:t>,</w:t>
      </w:r>
      <w:r w:rsidR="00771050">
        <w:t xml:space="preserve"> and (b) Landlord agrees</w:t>
      </w:r>
      <w:r w:rsidR="00660F9B" w:rsidRPr="00660F9B">
        <w:t xml:space="preserve"> </w:t>
      </w:r>
      <w:r w:rsidR="00771050" w:rsidRPr="00660F9B">
        <w:t>to deliver a certificate</w:t>
      </w:r>
      <w:r w:rsidR="00771050">
        <w:t xml:space="preserve"> to Tenant </w:t>
      </w:r>
      <w:r w:rsidR="00660F9B" w:rsidRPr="00660F9B">
        <w:t>certifying</w:t>
      </w:r>
      <w:r w:rsidR="00771050">
        <w:t>:</w:t>
      </w:r>
      <w:r w:rsidR="00660F9B" w:rsidRPr="00660F9B">
        <w:t xml:space="preserve"> that this </w:t>
      </w:r>
      <w:r w:rsidR="00660F9B">
        <w:t>Lease</w:t>
      </w:r>
      <w:r w:rsidR="00660F9B" w:rsidRPr="00660F9B">
        <w:t xml:space="preserve"> is unmodified and in full force and effect and that there are no defenses or offsets thereto, or stating those claimed by </w:t>
      </w:r>
      <w:r w:rsidR="00771050">
        <w:t>Landlord;</w:t>
      </w:r>
      <w:r w:rsidR="00660F9B" w:rsidRPr="00660F9B">
        <w:t xml:space="preserve"> that neither Party is in default hereunder, or stating any alleged default</w:t>
      </w:r>
      <w:r w:rsidR="00771050">
        <w:t>;</w:t>
      </w:r>
      <w:r w:rsidR="00660F9B" w:rsidRPr="00660F9B">
        <w:t xml:space="preserve"> and such other information as may be</w:t>
      </w:r>
      <w:r w:rsidR="00660F9B">
        <w:t xml:space="preserve"> reasonably</w:t>
      </w:r>
      <w:r w:rsidR="00660F9B" w:rsidRPr="00660F9B">
        <w:t xml:space="preserve"> </w:t>
      </w:r>
      <w:r w:rsidR="00771050">
        <w:t>requested</w:t>
      </w:r>
      <w:r>
        <w:t>.</w:t>
      </w:r>
    </w:p>
    <w:p w14:paraId="3DB15A5A" w14:textId="11EC40B4" w:rsidR="00D664E0" w:rsidRDefault="00D664E0" w:rsidP="00660F9B">
      <w:pPr>
        <w:pStyle w:val="Heading1"/>
      </w:pPr>
      <w:r>
        <w:t>DEFAULT AND REMEDIES</w:t>
      </w:r>
    </w:p>
    <w:p w14:paraId="13A6E6A4" w14:textId="77777777" w:rsidR="00691202" w:rsidRDefault="00691202" w:rsidP="00D664E0">
      <w:pPr>
        <w:pStyle w:val="Heading2"/>
      </w:pPr>
      <w:r>
        <w:rPr>
          <w:b/>
          <w:bCs/>
        </w:rPr>
        <w:t>Tenant</w:t>
      </w:r>
      <w:r w:rsidR="00D664E0" w:rsidRPr="00691202">
        <w:rPr>
          <w:b/>
          <w:bCs/>
        </w:rPr>
        <w:t xml:space="preserve"> Default</w:t>
      </w:r>
      <w:r>
        <w:t>. Tenant will be deemed to be in default under this Lease if:</w:t>
      </w:r>
    </w:p>
    <w:p w14:paraId="1C046FC2" w14:textId="0B8CD75D" w:rsidR="00691202" w:rsidRDefault="00D664E0" w:rsidP="00D664E0">
      <w:pPr>
        <w:pStyle w:val="Heading3"/>
      </w:pPr>
      <w:r>
        <w:lastRenderedPageBreak/>
        <w:t>Tenant</w:t>
      </w:r>
      <w:r w:rsidR="00691202">
        <w:t xml:space="preserve"> fails</w:t>
      </w:r>
      <w:r>
        <w:t xml:space="preserve"> to pay when due</w:t>
      </w:r>
      <w:r w:rsidR="00691202">
        <w:t xml:space="preserve"> </w:t>
      </w:r>
      <w:r>
        <w:t xml:space="preserve">any installment of </w:t>
      </w:r>
      <w:r w:rsidR="00691202">
        <w:t>R</w:t>
      </w:r>
      <w:r>
        <w:t>ent or any other sum payable by Tenant under this Lease</w:t>
      </w:r>
      <w:r w:rsidR="00691202">
        <w:t xml:space="preserve">, and the failure continues </w:t>
      </w:r>
      <w:r>
        <w:t xml:space="preserve">for </w:t>
      </w:r>
      <w:r w:rsidR="00691202">
        <w:t>more than</w:t>
      </w:r>
      <w:r>
        <w:t xml:space="preserve"> five business days after </w:t>
      </w:r>
      <w:r w:rsidR="00691202">
        <w:t>receipt of N</w:t>
      </w:r>
      <w:r>
        <w:t>otice</w:t>
      </w:r>
      <w:r w:rsidR="00063A6D">
        <w:t xml:space="preserve"> from Landlord</w:t>
      </w:r>
      <w:r>
        <w:t xml:space="preserve"> </w:t>
      </w:r>
      <w:r w:rsidR="00691202">
        <w:t>of the nonpayment</w:t>
      </w:r>
      <w:r>
        <w:t>;</w:t>
      </w:r>
      <w:r w:rsidR="000E726C">
        <w:t xml:space="preserve"> or</w:t>
      </w:r>
    </w:p>
    <w:p w14:paraId="59B879B5" w14:textId="24D18D7E" w:rsidR="000E726C" w:rsidRDefault="00063A6D" w:rsidP="00D664E0">
      <w:pPr>
        <w:pStyle w:val="Heading3"/>
      </w:pPr>
      <w:r w:rsidRPr="00063A6D">
        <w:t>Tenant fails to perform any other obligation of Tenant under this Lease, and such failure continues for a period of 30 days after receipt of Notice from Landlord describing the failure with particularity; provided, however, if a cure cannot be effected within such 30-day period, Tenant will have such additional time as is reasonably necessary to effect such cure, and Tenant will not be deemed to be in default under this Lease unless Tenant fails to commence the cure within 30 days after Notice of the failure to perform and thereafter diligently pursue the same to completion</w:t>
      </w:r>
      <w:r w:rsidR="000E726C">
        <w:t>.</w:t>
      </w:r>
    </w:p>
    <w:p w14:paraId="10044736" w14:textId="18F06E44" w:rsidR="000E726C" w:rsidRDefault="00D664E0" w:rsidP="00E608B9">
      <w:pPr>
        <w:pStyle w:val="Heading2"/>
      </w:pPr>
      <w:r w:rsidRPr="000E726C">
        <w:rPr>
          <w:b/>
          <w:bCs/>
        </w:rPr>
        <w:t>Landlord</w:t>
      </w:r>
      <w:r w:rsidR="000E726C" w:rsidRPr="000E726C">
        <w:rPr>
          <w:b/>
          <w:bCs/>
        </w:rPr>
        <w:t xml:space="preserve"> Remedies</w:t>
      </w:r>
      <w:r w:rsidR="000E726C">
        <w:t xml:space="preserve">. </w:t>
      </w:r>
      <w:r>
        <w:t xml:space="preserve">Upon the occurrence of </w:t>
      </w:r>
      <w:r w:rsidR="000E726C">
        <w:t>an event of default by Tenant under Section 13.01</w:t>
      </w:r>
      <w:r>
        <w:t xml:space="preserve">, </w:t>
      </w:r>
      <w:r w:rsidR="000E726C" w:rsidRPr="000E726C">
        <w:t xml:space="preserve">Landlord </w:t>
      </w:r>
      <w:r w:rsidR="000E726C">
        <w:t>may</w:t>
      </w:r>
      <w:r w:rsidR="00E608B9">
        <w:t>: (a) with or without terminating this Lease, terminate Tenant’s possession of the Premises by Notice to Tenant</w:t>
      </w:r>
      <w:r w:rsidR="000E726C">
        <w:t xml:space="preserve"> and</w:t>
      </w:r>
      <w:r w:rsidR="00E608B9" w:rsidRPr="00E608B9">
        <w:t xml:space="preserve"> </w:t>
      </w:r>
      <w:r w:rsidR="00E608B9">
        <w:t>remove Tenant</w:t>
      </w:r>
      <w:r w:rsidR="000E726C">
        <w:t xml:space="preserve"> </w:t>
      </w:r>
      <w:r w:rsidR="00E608B9">
        <w:t xml:space="preserve">and </w:t>
      </w:r>
      <w:r w:rsidR="000E726C">
        <w:t>take possession of the Premises</w:t>
      </w:r>
      <w:r w:rsidR="00E608B9">
        <w:t xml:space="preserve"> </w:t>
      </w:r>
      <w:r w:rsidR="000E726C">
        <w:t>in accordance with applicable law governing such repossession</w:t>
      </w:r>
      <w:r w:rsidR="00E608B9">
        <w:t xml:space="preserve">; (b) </w:t>
      </w:r>
      <w:r w:rsidR="000E726C">
        <w:t xml:space="preserve">hold Tenant liable for all Rent </w:t>
      </w:r>
      <w:r w:rsidR="00E608B9">
        <w:t>that has</w:t>
      </w:r>
      <w:r w:rsidR="000E726C">
        <w:t xml:space="preserve"> accrued and remains unpaid through the date of termination</w:t>
      </w:r>
      <w:r w:rsidR="00E608B9">
        <w:t>, while reserving the right to seek any remaining installments of</w:t>
      </w:r>
      <w:r w:rsidR="000E726C">
        <w:t xml:space="preserve"> Rent that otherwise would have been payable by Tenant to Landlord for the balance of the Term, less any amount that Landlord receives from re-letting the Premises after </w:t>
      </w:r>
      <w:r w:rsidR="00E608B9">
        <w:t xml:space="preserve">deduction of </w:t>
      </w:r>
      <w:r w:rsidR="000E726C">
        <w:t xml:space="preserve">Landlord’s </w:t>
      </w:r>
      <w:r w:rsidR="00E608B9">
        <w:t xml:space="preserve">actual and reasonable reletting </w:t>
      </w:r>
      <w:r w:rsidR="000E726C">
        <w:t>costs</w:t>
      </w:r>
      <w:r w:rsidR="00E608B9">
        <w:t xml:space="preserve">; or (c) pursue </w:t>
      </w:r>
      <w:r w:rsidR="00E608B9" w:rsidRPr="000E726C">
        <w:t>other rights and remedies available to Landlord at law or in equity</w:t>
      </w:r>
      <w:r w:rsidR="00E608B9">
        <w:t xml:space="preserve">. All Landlord’s remedies are cumulative and concurrent. Landlord shall use reasonable efforts to mitigate damages on account of any default by Tenant. </w:t>
      </w:r>
      <w:r w:rsidR="00674843">
        <w:t>Neither Tenant’s payment of an amount less than a sum due nor Tenant’s endorsement or statement on any check or letter accompanying such payment will be deemed an accord and satisfaction. A surrender must be agreed to in writing and signed by both Parties.</w:t>
      </w:r>
    </w:p>
    <w:p w14:paraId="24649E03" w14:textId="10A3B420" w:rsidR="00674843" w:rsidRDefault="00674843" w:rsidP="00674843">
      <w:pPr>
        <w:pStyle w:val="Heading2"/>
      </w:pPr>
      <w:r>
        <w:rPr>
          <w:b/>
          <w:bCs/>
        </w:rPr>
        <w:t>Landlord</w:t>
      </w:r>
      <w:r w:rsidRPr="00691202">
        <w:rPr>
          <w:b/>
          <w:bCs/>
        </w:rPr>
        <w:t xml:space="preserve"> Default</w:t>
      </w:r>
      <w:r>
        <w:t xml:space="preserve">. </w:t>
      </w:r>
      <w:r w:rsidR="00063A6D" w:rsidRPr="00063A6D">
        <w:t>Landlord will be deemed to be in default under this Lease if Landlord fails to perform any obligation of Landlord under this Lease, and such failure continues for a period of 30 days after receipt of Notice from Tenant describing the failure with particularity; provided, however, if a cure cannot be effected within such 30-day period, Landlord will have such additional time as is reasonably necessary to effect such cure, and Landlord will not be deemed to be in default under this Lease unless Landlord fails to commence the cure within 30 days after Notice of the failure to perform and thereafter diligently pursue the same to completion</w:t>
      </w:r>
      <w:r>
        <w:t>.</w:t>
      </w:r>
    </w:p>
    <w:p w14:paraId="586920C1" w14:textId="77777777" w:rsidR="00674843" w:rsidRDefault="00674843" w:rsidP="00674843">
      <w:pPr>
        <w:pStyle w:val="Heading2"/>
      </w:pPr>
      <w:r>
        <w:rPr>
          <w:b/>
          <w:bCs/>
        </w:rPr>
        <w:t>Tenant</w:t>
      </w:r>
      <w:r w:rsidRPr="000E726C">
        <w:rPr>
          <w:b/>
          <w:bCs/>
        </w:rPr>
        <w:t xml:space="preserve"> Remedies</w:t>
      </w:r>
      <w:r>
        <w:t>. Upon the occurrence of an event of default by Landlord under Section 13.03, Tenant</w:t>
      </w:r>
      <w:r w:rsidRPr="000E726C">
        <w:t xml:space="preserve"> </w:t>
      </w:r>
      <w:r>
        <w:t xml:space="preserve">may: (a) terminate this Lease by Notice to Landlord, whereupon Tenant will have no further obligations under this Lease; (b) hold Landlord liable for all damages arising from Landlord’s event of default; or (c) pursue </w:t>
      </w:r>
      <w:r w:rsidRPr="000E726C">
        <w:t xml:space="preserve">other rights and remedies available to </w:t>
      </w:r>
      <w:r>
        <w:t>Tenant</w:t>
      </w:r>
      <w:r w:rsidRPr="000E726C">
        <w:t xml:space="preserve"> at law or in equity</w:t>
      </w:r>
      <w:r>
        <w:t>. All Tenant’s remedies are cumulative and concurrent.</w:t>
      </w:r>
    </w:p>
    <w:p w14:paraId="3F7D1B51" w14:textId="3C4EF6F1" w:rsidR="0036545F" w:rsidRDefault="00674843" w:rsidP="00D664E0">
      <w:pPr>
        <w:pStyle w:val="Heading2"/>
      </w:pPr>
      <w:r>
        <w:rPr>
          <w:b/>
          <w:bCs/>
        </w:rPr>
        <w:t>No Waiver</w:t>
      </w:r>
      <w:r w:rsidRPr="00674843">
        <w:t>.</w:t>
      </w:r>
      <w:r>
        <w:t xml:space="preserve"> Any law, usage</w:t>
      </w:r>
      <w:r w:rsidR="00F45C3B">
        <w:t>,</w:t>
      </w:r>
      <w:r>
        <w:t xml:space="preserve"> or </w:t>
      </w:r>
      <w:proofErr w:type="gramStart"/>
      <w:r>
        <w:t>custom</w:t>
      </w:r>
      <w:proofErr w:type="gramEnd"/>
      <w:r>
        <w:t xml:space="preserve"> to the </w:t>
      </w:r>
      <w:proofErr w:type="gramStart"/>
      <w:r>
        <w:t>contrary</w:t>
      </w:r>
      <w:proofErr w:type="gramEnd"/>
      <w:r>
        <w:t xml:space="preserve"> notwithstanding, each Party will have the right to strictly enforce all terms</w:t>
      </w:r>
      <w:r w:rsidR="00063A6D">
        <w:t xml:space="preserve"> and </w:t>
      </w:r>
      <w:r>
        <w:t>conditions of this Lease. A Party’s</w:t>
      </w:r>
      <w:r w:rsidR="000E726C">
        <w:t xml:space="preserve"> delay or failure to exercise any of </w:t>
      </w:r>
      <w:r>
        <w:t>such Party’s</w:t>
      </w:r>
      <w:r w:rsidR="000E726C">
        <w:t xml:space="preserve"> rights or remedies </w:t>
      </w:r>
      <w:r>
        <w:t xml:space="preserve">will </w:t>
      </w:r>
      <w:r w:rsidR="000E726C">
        <w:t>not constitute a waiver of any such rights</w:t>
      </w:r>
      <w:r>
        <w:t xml:space="preserve"> or</w:t>
      </w:r>
      <w:r w:rsidR="000E726C">
        <w:t xml:space="preserve"> remedies. </w:t>
      </w:r>
      <w:r>
        <w:t>No Party will</w:t>
      </w:r>
      <w:r w:rsidR="000E726C">
        <w:t xml:space="preserve"> be deemed to have waived any default unless such waiver expressly is set forth in an instrument signed by </w:t>
      </w:r>
      <w:r>
        <w:t>such Party, and then only to the extent specified in the waiver</w:t>
      </w:r>
      <w:r w:rsidR="000E726C">
        <w:t>.</w:t>
      </w:r>
    </w:p>
    <w:p w14:paraId="7AFB5B7A" w14:textId="7899CDE7" w:rsidR="00D664E0" w:rsidRDefault="0036545F" w:rsidP="0036545F">
      <w:pPr>
        <w:pStyle w:val="Heading1"/>
      </w:pPr>
      <w:r>
        <w:t>END OF TERM</w:t>
      </w:r>
    </w:p>
    <w:p w14:paraId="4533DB0E" w14:textId="4FD5C3CD" w:rsidR="0036545F" w:rsidRDefault="0036545F" w:rsidP="0036545F">
      <w:pPr>
        <w:pStyle w:val="Heading2"/>
      </w:pPr>
      <w:r w:rsidRPr="0036545F">
        <w:rPr>
          <w:b/>
          <w:bCs/>
        </w:rPr>
        <w:t xml:space="preserve">Condition on </w:t>
      </w:r>
      <w:r w:rsidR="00D664E0" w:rsidRPr="0036545F">
        <w:rPr>
          <w:b/>
          <w:bCs/>
        </w:rPr>
        <w:t>Surrender</w:t>
      </w:r>
      <w:r w:rsidRPr="0036545F">
        <w:t xml:space="preserve">. </w:t>
      </w:r>
      <w:r w:rsidR="00D664E0" w:rsidRPr="0036545F">
        <w:t>A</w:t>
      </w:r>
      <w:r w:rsidR="00D664E0">
        <w:t>t the expiration</w:t>
      </w:r>
      <w:r>
        <w:t xml:space="preserve"> of the Term</w:t>
      </w:r>
      <w:r w:rsidR="00D664E0">
        <w:t xml:space="preserve"> or earlier termination of this Lease, </w:t>
      </w:r>
      <w:r>
        <w:t xml:space="preserve">subject to Article 9, </w:t>
      </w:r>
      <w:r w:rsidR="00D664E0">
        <w:t>Tenant shall peaceably surrender the Premises, broom clean, ordinary wear and tear and</w:t>
      </w:r>
      <w:r w:rsidRPr="0036545F">
        <w:t xml:space="preserve"> </w:t>
      </w:r>
      <w:r>
        <w:t>casualty</w:t>
      </w:r>
      <w:r w:rsidR="00D664E0">
        <w:t xml:space="preserve"> damage excepted. Tenant shall </w:t>
      </w:r>
      <w:r w:rsidR="00063A6D">
        <w:t xml:space="preserve">also </w:t>
      </w:r>
      <w:r>
        <w:t>return</w:t>
      </w:r>
      <w:r w:rsidR="00D664E0">
        <w:t xml:space="preserve"> all keys for the Premises to Landlord at the place then fixed for the payment of </w:t>
      </w:r>
      <w:r>
        <w:t>R</w:t>
      </w:r>
      <w:r w:rsidR="00D664E0">
        <w:t xml:space="preserve">ent. </w:t>
      </w:r>
      <w:r>
        <w:t>This Section 14.01 will</w:t>
      </w:r>
      <w:r w:rsidR="00D664E0">
        <w:t xml:space="preserve"> survive </w:t>
      </w:r>
      <w:r>
        <w:t>expiration of the Term or earlier termination of this Lease</w:t>
      </w:r>
      <w:r w:rsidR="00D664E0">
        <w:t>.</w:t>
      </w:r>
    </w:p>
    <w:p w14:paraId="696B5494" w14:textId="53F182BC" w:rsidR="0036545F" w:rsidRDefault="0036545F" w:rsidP="0036545F">
      <w:pPr>
        <w:pStyle w:val="Heading2"/>
      </w:pPr>
      <w:r w:rsidRPr="0036545F">
        <w:rPr>
          <w:b/>
          <w:bCs/>
        </w:rPr>
        <w:lastRenderedPageBreak/>
        <w:t>Holdover</w:t>
      </w:r>
      <w:r w:rsidRPr="0036545F">
        <w:t xml:space="preserve">. No holding over by Tenant after </w:t>
      </w:r>
      <w:r>
        <w:t>expiration of the Term or earlier termination of this Lease</w:t>
      </w:r>
      <w:r w:rsidRPr="0036545F">
        <w:t xml:space="preserve"> </w:t>
      </w:r>
      <w:r>
        <w:t>will</w:t>
      </w:r>
      <w:r w:rsidRPr="0036545F">
        <w:t xml:space="preserve"> extend the Term. Any holding over with Landlord’s consent </w:t>
      </w:r>
      <w:r>
        <w:t>will</w:t>
      </w:r>
      <w:r w:rsidRPr="0036545F">
        <w:t xml:space="preserve"> be construed as </w:t>
      </w:r>
      <w:proofErr w:type="gramStart"/>
      <w:r w:rsidRPr="0036545F">
        <w:t>a month</w:t>
      </w:r>
      <w:proofErr w:type="gramEnd"/>
      <w:r w:rsidRPr="0036545F">
        <w:t xml:space="preserve">-to-month tenancy. If Tenant holds over, then: (a) Tenant shall pay to Landlord for each month during which Tenant holds over the Premises </w:t>
      </w:r>
      <w:r>
        <w:t xml:space="preserve">125% </w:t>
      </w:r>
      <w:r w:rsidRPr="0036545F">
        <w:t xml:space="preserve">of the </w:t>
      </w:r>
      <w:r>
        <w:t xml:space="preserve">Base </w:t>
      </w:r>
      <w:r w:rsidRPr="0036545F">
        <w:t>Rent payable during the final full month of the Term</w:t>
      </w:r>
      <w:r>
        <w:t xml:space="preserve"> plus any Additional Rent</w:t>
      </w:r>
      <w:r w:rsidRPr="0036545F">
        <w:t xml:space="preserve">; </w:t>
      </w:r>
      <w:r>
        <w:t xml:space="preserve">and </w:t>
      </w:r>
      <w:r w:rsidRPr="0036545F">
        <w:t xml:space="preserve">(b) Tenant’s occupancy </w:t>
      </w:r>
      <w:r>
        <w:t>will</w:t>
      </w:r>
      <w:r w:rsidRPr="0036545F">
        <w:t xml:space="preserve"> otherwise be on the terms and conditions of this Lease. The acceptance by Landlord of any holdover rent </w:t>
      </w:r>
      <w:r>
        <w:t>will</w:t>
      </w:r>
      <w:r w:rsidRPr="0036545F">
        <w:t xml:space="preserve"> not preclude Landlord from exercising any other rights under this Lease or at law.</w:t>
      </w:r>
    </w:p>
    <w:p w14:paraId="374853AA" w14:textId="00309A71" w:rsidR="0026086F" w:rsidRDefault="0026086F" w:rsidP="0026086F">
      <w:pPr>
        <w:pStyle w:val="Heading1"/>
      </w:pPr>
      <w:r>
        <w:t>Access by Landlord</w:t>
      </w:r>
    </w:p>
    <w:p w14:paraId="10068639" w14:textId="3086A517" w:rsidR="006E49B2" w:rsidRDefault="0026086F" w:rsidP="006E49B2">
      <w:pPr>
        <w:pStyle w:val="Heading2"/>
      </w:pPr>
      <w:r w:rsidRPr="0026086F">
        <w:rPr>
          <w:b/>
          <w:bCs/>
        </w:rPr>
        <w:t>Right of Entry</w:t>
      </w:r>
      <w:r>
        <w:t xml:space="preserve">. </w:t>
      </w:r>
      <w:r w:rsidR="00063A6D">
        <w:t>With</w:t>
      </w:r>
      <w:r w:rsidR="005C41DC">
        <w:t xml:space="preserve"> prior Notice to Tenant (except in the case of an emergency), </w:t>
      </w:r>
      <w:r>
        <w:t xml:space="preserve">Landlord and its agents may enter the Premises </w:t>
      </w:r>
      <w:r w:rsidR="005C41DC" w:rsidRPr="0026086F">
        <w:t>to: (a) inspect</w:t>
      </w:r>
      <w:r w:rsidR="005C41DC">
        <w:t xml:space="preserve"> </w:t>
      </w:r>
      <w:r w:rsidR="005C41DC" w:rsidRPr="0026086F">
        <w:t xml:space="preserve">the Premises; (b) supply any service to the Premises; (c) show the Premises to prospective purchasers and </w:t>
      </w:r>
      <w:r w:rsidR="005C41DC">
        <w:t>lenders</w:t>
      </w:r>
      <w:r w:rsidR="005C41DC" w:rsidRPr="0026086F">
        <w:t xml:space="preserve">; (d) show the Premises to prospective tenants during the final </w:t>
      </w:r>
      <w:r w:rsidR="005C41DC">
        <w:t>90 days</w:t>
      </w:r>
      <w:r w:rsidR="005C41DC" w:rsidRPr="0026086F">
        <w:t xml:space="preserve"> of the Term; </w:t>
      </w:r>
      <w:r w:rsidR="005C41DC">
        <w:t xml:space="preserve">and </w:t>
      </w:r>
      <w:r w:rsidR="005C41DC" w:rsidRPr="0026086F">
        <w:t>(e) alter</w:t>
      </w:r>
      <w:r w:rsidR="005C41DC">
        <w:t xml:space="preserve"> </w:t>
      </w:r>
      <w:r w:rsidR="005C41DC" w:rsidRPr="0026086F">
        <w:t>or repair the Premises</w:t>
      </w:r>
      <w:r>
        <w:t xml:space="preserve">. In the event of an emergency, if Tenant </w:t>
      </w:r>
      <w:r w:rsidR="005C41DC">
        <w:t>is not</w:t>
      </w:r>
      <w:r>
        <w:t xml:space="preserve"> present to permit entry to the Premises, </w:t>
      </w:r>
      <w:r w:rsidR="006E49B2">
        <w:t xml:space="preserve">then </w:t>
      </w:r>
      <w:r>
        <w:t>Landlord or its agents may enter the Premises by a master key or forcibl</w:t>
      </w:r>
      <w:r w:rsidR="006E49B2">
        <w:t>e</w:t>
      </w:r>
      <w:r>
        <w:t xml:space="preserve"> ent</w:t>
      </w:r>
      <w:r w:rsidR="005C41DC">
        <w:t>ry</w:t>
      </w:r>
      <w:r>
        <w:t xml:space="preserve">. </w:t>
      </w:r>
      <w:r w:rsidR="006E49B2">
        <w:t>However,</w:t>
      </w:r>
      <w:r>
        <w:t xml:space="preserve"> Landlord’s right of entry under this </w:t>
      </w:r>
      <w:r w:rsidR="006E49B2">
        <w:t>Section 15.01</w:t>
      </w:r>
      <w:r>
        <w:t xml:space="preserve"> does not entitle Landlord to access any of Tenant’s files, including electronic records</w:t>
      </w:r>
      <w:r w:rsidR="006E49B2">
        <w:t>, or to otherwise access areas of the Premises restricted due to privacy laws</w:t>
      </w:r>
      <w:r>
        <w:t>. Landlord shall use its best efforts not to disrupt the operation of Tenant’s business</w:t>
      </w:r>
      <w:r w:rsidR="006E49B2">
        <w:t xml:space="preserve"> during any entry</w:t>
      </w:r>
      <w:r>
        <w:t>.</w:t>
      </w:r>
    </w:p>
    <w:p w14:paraId="2CB1AD0B" w14:textId="3012D9E2" w:rsidR="0026086F" w:rsidRPr="0026086F" w:rsidRDefault="0026086F" w:rsidP="006E49B2">
      <w:pPr>
        <w:pStyle w:val="Heading2"/>
      </w:pPr>
      <w:proofErr w:type="gramStart"/>
      <w:r w:rsidRPr="006E49B2">
        <w:rPr>
          <w:b/>
          <w:bCs/>
        </w:rPr>
        <w:t>Quiet</w:t>
      </w:r>
      <w:proofErr w:type="gramEnd"/>
      <w:r w:rsidRPr="006E49B2">
        <w:rPr>
          <w:b/>
          <w:bCs/>
        </w:rPr>
        <w:t xml:space="preserve"> Enjoyment</w:t>
      </w:r>
      <w:r>
        <w:t>. Landlord warrants that if Tenant pay</w:t>
      </w:r>
      <w:r w:rsidR="006E49B2">
        <w:t>s</w:t>
      </w:r>
      <w:r>
        <w:t xml:space="preserve"> </w:t>
      </w:r>
      <w:r w:rsidR="006E49B2">
        <w:t>Rent</w:t>
      </w:r>
      <w:r>
        <w:t xml:space="preserve"> and perform</w:t>
      </w:r>
      <w:r w:rsidR="006E49B2">
        <w:t>s</w:t>
      </w:r>
      <w:r>
        <w:t xml:space="preserve"> all the covenants of the Lease to be performed by Tenant, then</w:t>
      </w:r>
      <w:r w:rsidR="006E49B2">
        <w:t>, during the Term,</w:t>
      </w:r>
      <w:r>
        <w:t xml:space="preserve"> Tenant </w:t>
      </w:r>
      <w:r w:rsidR="006E49B2">
        <w:t>will</w:t>
      </w:r>
      <w:r>
        <w:t xml:space="preserve"> freely, peaceably</w:t>
      </w:r>
      <w:r w:rsidR="00EA5D7D">
        <w:t>,</w:t>
      </w:r>
      <w:r>
        <w:t xml:space="preserve"> and quietly occupy and enjoy the full possession of the Premises, together with all appurtenances and all other rights and privileges herein granted, without hindrance or interruption by Landlord or any other person</w:t>
      </w:r>
      <w:r w:rsidRPr="0036545F">
        <w:t>.</w:t>
      </w:r>
    </w:p>
    <w:p w14:paraId="35C06CB4" w14:textId="6655C956" w:rsidR="00660F9B" w:rsidRDefault="0026086F" w:rsidP="00660F9B">
      <w:pPr>
        <w:pStyle w:val="Heading1"/>
      </w:pPr>
      <w:r>
        <w:t>MISCELLANEOUS PROVISIONS</w:t>
      </w:r>
    </w:p>
    <w:p w14:paraId="4C0BC4D0" w14:textId="7A313A0F" w:rsidR="0026086F" w:rsidRDefault="00660F9B" w:rsidP="00D664E0">
      <w:pPr>
        <w:pStyle w:val="Heading2"/>
      </w:pPr>
      <w:r w:rsidRPr="0026086F">
        <w:rPr>
          <w:b/>
          <w:bCs/>
        </w:rPr>
        <w:t>Notices</w:t>
      </w:r>
      <w:r w:rsidR="0026086F">
        <w:t xml:space="preserve">. </w:t>
      </w:r>
      <w:r w:rsidR="0026086F" w:rsidRPr="0026086F">
        <w:t>All notices and other communications required or permitted under this Lease (each, a “</w:t>
      </w:r>
      <w:r w:rsidR="0026086F" w:rsidRPr="0026086F">
        <w:rPr>
          <w:b/>
          <w:bCs/>
        </w:rPr>
        <w:t>Notice</w:t>
      </w:r>
      <w:r w:rsidR="0026086F" w:rsidRPr="0026086F">
        <w:t xml:space="preserve">”) must be in writing.  Notices will be deemed given: (a) the date delivered by hand; (b) the date delivered by a nationally recognized courier, </w:t>
      </w:r>
      <w:r w:rsidR="008702DE" w:rsidRPr="008702DE">
        <w:t>with proof of deliver</w:t>
      </w:r>
      <w:r w:rsidR="008702DE">
        <w:t>y</w:t>
      </w:r>
      <w:r w:rsidR="0026086F" w:rsidRPr="0026086F">
        <w:t>; (c) three days after the date mailed by First Class U.S. Mail, certified and return receipt requested; or (d) the date delivered by email, if sent before 5:00</w:t>
      </w:r>
      <w:r w:rsidR="0026086F">
        <w:t xml:space="preserve"> </w:t>
      </w:r>
      <w:r w:rsidR="0026086F" w:rsidRPr="0026086F">
        <w:t>p</w:t>
      </w:r>
      <w:r w:rsidR="0026086F">
        <w:t>.</w:t>
      </w:r>
      <w:r w:rsidR="0026086F" w:rsidRPr="0026086F">
        <w:t>m</w:t>
      </w:r>
      <w:r w:rsidR="0026086F">
        <w:t>.</w:t>
      </w:r>
      <w:r w:rsidR="0026086F" w:rsidRPr="0026086F">
        <w:t xml:space="preserve"> Eastern Time on a business day for the University of Florida, or on the next following business day, if sent on a day other than a business day</w:t>
      </w:r>
      <w:r w:rsidR="009B1504">
        <w:t xml:space="preserve">, </w:t>
      </w:r>
      <w:r w:rsidR="009B1504" w:rsidRPr="009B1504">
        <w:t>provided that a confirming copy of the email notice must also be sent using one of the methods described in clauses (a) through (c)</w:t>
      </w:r>
      <w:r w:rsidR="009B1504">
        <w:t xml:space="preserve"> </w:t>
      </w:r>
      <w:bookmarkStart w:id="65" w:name="_Hlk208826224"/>
      <w:r w:rsidR="009B1504">
        <w:t>unless otherwise expressly specified that email alone is sufficient</w:t>
      </w:r>
      <w:bookmarkEnd w:id="65"/>
      <w:r w:rsidR="0026086F" w:rsidRPr="0026086F">
        <w:t xml:space="preserve">.  All Notices must be served on the respective Parties at the addresses set forth in </w:t>
      </w:r>
      <w:r w:rsidR="0026086F">
        <w:t>the Essential Terms</w:t>
      </w:r>
      <w:r w:rsidR="0026086F" w:rsidRPr="0026086F">
        <w:t xml:space="preserve">.  A Party’s address may be changed by </w:t>
      </w:r>
      <w:r w:rsidR="0026086F">
        <w:t>N</w:t>
      </w:r>
      <w:r w:rsidR="0026086F" w:rsidRPr="0026086F">
        <w:t>otice to the other Party; provided, however</w:t>
      </w:r>
      <w:r w:rsidR="008702DE">
        <w:t>,</w:t>
      </w:r>
      <w:r w:rsidR="0026086F" w:rsidRPr="0026086F">
        <w:t xml:space="preserve"> that no Notice of a change of address will be effective until actual receipt of such Notice.</w:t>
      </w:r>
      <w:r w:rsidR="0026086F">
        <w:t xml:space="preserve"> </w:t>
      </w:r>
      <w:bookmarkStart w:id="66" w:name="_Hlk184041969"/>
      <w:r>
        <w:t>If Landlord or any mortgagee so request</w:t>
      </w:r>
      <w:r w:rsidR="0026086F">
        <w:t>s</w:t>
      </w:r>
      <w:r>
        <w:t xml:space="preserve"> of Tenant, Tenant shall send such mortgagee a copy of any </w:t>
      </w:r>
      <w:r w:rsidR="00BF1084">
        <w:t>N</w:t>
      </w:r>
      <w:r>
        <w:t>otice thereafter sent to Landlord.</w:t>
      </w:r>
      <w:bookmarkEnd w:id="66"/>
    </w:p>
    <w:p w14:paraId="7047BF59" w14:textId="671F00F4" w:rsidR="0026086F" w:rsidRDefault="0026086F" w:rsidP="00D664E0">
      <w:pPr>
        <w:pStyle w:val="Heading2"/>
      </w:pPr>
      <w:r w:rsidRPr="0026086F">
        <w:rPr>
          <w:b/>
          <w:bCs/>
        </w:rPr>
        <w:t>Entire Agreement; Amendments</w:t>
      </w:r>
      <w:r w:rsidRPr="0026086F">
        <w:t>.  This Lease</w:t>
      </w:r>
      <w:bookmarkStart w:id="67" w:name="_Hlk184042006"/>
      <w:r w:rsidR="00464889">
        <w:t>, including the attached exhibits, which are incorporated herein by this reference,</w:t>
      </w:r>
      <w:r w:rsidRPr="0026086F">
        <w:t xml:space="preserve"> </w:t>
      </w:r>
      <w:bookmarkEnd w:id="67"/>
      <w:r w:rsidRPr="0026086F">
        <w:t xml:space="preserve">embodies the entire agreement between the Parties with respect to the </w:t>
      </w:r>
      <w:r>
        <w:t xml:space="preserve">Premises </w:t>
      </w:r>
      <w:r w:rsidRPr="0026086F">
        <w:t xml:space="preserve">and supersedes all prior agreements between the Parties with respect to the </w:t>
      </w:r>
      <w:bookmarkStart w:id="68" w:name="_Hlk165473561"/>
      <w:r>
        <w:t>Premises</w:t>
      </w:r>
      <w:bookmarkEnd w:id="68"/>
      <w:r w:rsidRPr="0026086F">
        <w:t>.  This Lease may be amended or supplemented only by an instrument in writing executed by the Parties</w:t>
      </w:r>
      <w:r>
        <w:t>.</w:t>
      </w:r>
    </w:p>
    <w:p w14:paraId="5D84B3A9" w14:textId="254BBB0C" w:rsidR="0026086F" w:rsidRDefault="0026086F" w:rsidP="00D664E0">
      <w:pPr>
        <w:pStyle w:val="Heading2"/>
      </w:pPr>
      <w:r w:rsidRPr="0026086F">
        <w:rPr>
          <w:b/>
          <w:bCs/>
        </w:rPr>
        <w:t>Invalidity; Waiver</w:t>
      </w:r>
      <w:r w:rsidRPr="0026086F">
        <w:t xml:space="preserve">.  If any </w:t>
      </w:r>
      <w:r w:rsidR="009C15DD">
        <w:t>provision</w:t>
      </w:r>
      <w:r w:rsidRPr="0026086F">
        <w:t xml:space="preserve"> of this Lease is held </w:t>
      </w:r>
      <w:r>
        <w:t xml:space="preserve">to be </w:t>
      </w:r>
      <w:r w:rsidRPr="0026086F">
        <w:t xml:space="preserve">invalid, </w:t>
      </w:r>
      <w:r w:rsidR="009C15DD" w:rsidRPr="009C15DD">
        <w:t xml:space="preserve">then (a) such provision will be construed by modifying it </w:t>
      </w:r>
      <w:proofErr w:type="gramStart"/>
      <w:r w:rsidR="009C15DD" w:rsidRPr="009C15DD">
        <w:t>so as to</w:t>
      </w:r>
      <w:proofErr w:type="gramEnd"/>
      <w:r w:rsidR="009C15DD" w:rsidRPr="009C15DD">
        <w:t xml:space="preserve"> be enforceable and to otherwise give effect to the intent of the Parties, and (b) the remainder of this Agreement will remain valid and operative</w:t>
      </w:r>
      <w:r w:rsidRPr="0026086F">
        <w:t>.  No waiver by any Party of any provision of this Lease will be effective unless set forth in writing and signed by such Party</w:t>
      </w:r>
      <w:r>
        <w:t>.</w:t>
      </w:r>
      <w:r w:rsidR="009C15DD">
        <w:t xml:space="preserve"> </w:t>
      </w:r>
      <w:r w:rsidR="009C15DD" w:rsidRPr="009C15DD">
        <w:t>A Party’s failure to enforce any provision of this Agreement against the other Party will not be deemed to be a waiver of such Party’s right to enforce the same or any other provision against the other Party in the future.</w:t>
      </w:r>
    </w:p>
    <w:p w14:paraId="649DD359" w14:textId="77777777" w:rsidR="009B1504" w:rsidRDefault="009B1504" w:rsidP="009B1504">
      <w:pPr>
        <w:pStyle w:val="Heading2"/>
      </w:pPr>
      <w:r w:rsidRPr="0026086F">
        <w:rPr>
          <w:b/>
          <w:bCs/>
        </w:rPr>
        <w:lastRenderedPageBreak/>
        <w:t>Binding Effect; No Third-Party Beneficiary</w:t>
      </w:r>
      <w:r w:rsidRPr="0026086F">
        <w:t>.  This Lease is binding upon and inures to the benefit of the Parties and their respective successors and permitted assigns. This Lease is not intended to give any rights</w:t>
      </w:r>
      <w:r>
        <w:t xml:space="preserve"> </w:t>
      </w:r>
      <w:r w:rsidRPr="0026086F">
        <w:t xml:space="preserve">to any person </w:t>
      </w:r>
      <w:r>
        <w:t xml:space="preserve">as a </w:t>
      </w:r>
      <w:r w:rsidRPr="0026086F">
        <w:t>third-party beneficiary</w:t>
      </w:r>
      <w:r>
        <w:t>.</w:t>
      </w:r>
    </w:p>
    <w:p w14:paraId="6DF4D50A" w14:textId="5824002D" w:rsidR="009B1504" w:rsidRPr="009B1504" w:rsidRDefault="009B1504" w:rsidP="009B1504">
      <w:pPr>
        <w:pStyle w:val="Heading2"/>
      </w:pPr>
      <w:r w:rsidRPr="0026086F">
        <w:rPr>
          <w:b/>
          <w:bCs/>
        </w:rPr>
        <w:t>Governing Law; Forum</w:t>
      </w:r>
      <w:r w:rsidRPr="0026086F">
        <w:t xml:space="preserve">.  This Lease </w:t>
      </w:r>
      <w:r>
        <w:t>is</w:t>
      </w:r>
      <w:r w:rsidRPr="0026086F">
        <w:t xml:space="preserve"> governed</w:t>
      </w:r>
      <w:r>
        <w:t xml:space="preserve"> by</w:t>
      </w:r>
      <w:r w:rsidRPr="0026086F">
        <w:t xml:space="preserve"> the substantive laws of the State of Florida. Any claim arising in connection with this Lease must be brought and maintained in a state or federal court of competent jurisdiction sitting in the </w:t>
      </w:r>
      <w:r>
        <w:t>appropriate</w:t>
      </w:r>
      <w:r w:rsidRPr="0026086F">
        <w:t xml:space="preserve"> judicial district where the Premises are located, and the Parties agree to submit to the personal jurisdiction of such court.</w:t>
      </w:r>
    </w:p>
    <w:p w14:paraId="342C2BFE" w14:textId="3C6449B4" w:rsidR="0026086F" w:rsidRDefault="0026086F" w:rsidP="00D664E0">
      <w:pPr>
        <w:pStyle w:val="Heading2"/>
      </w:pPr>
      <w:r w:rsidRPr="0026086F">
        <w:rPr>
          <w:b/>
          <w:bCs/>
        </w:rPr>
        <w:t>Landlord Consent</w:t>
      </w:r>
      <w:r>
        <w:t xml:space="preserve">. </w:t>
      </w:r>
      <w:bookmarkStart w:id="69" w:name="_Hlk184043201"/>
      <w:r>
        <w:t>Unless otherwise expressly stated herein, whenever Landlord’s consent</w:t>
      </w:r>
      <w:r w:rsidR="00A47888">
        <w:t xml:space="preserve"> </w:t>
      </w:r>
      <w:r>
        <w:t>is required under this Lease, such consent will not be unreasonably withheld, conditioned</w:t>
      </w:r>
      <w:r w:rsidR="00F45C3B">
        <w:t>,</w:t>
      </w:r>
      <w:r>
        <w:t xml:space="preserve"> or delayed.</w:t>
      </w:r>
      <w:bookmarkEnd w:id="69"/>
    </w:p>
    <w:p w14:paraId="2D20EDBC" w14:textId="28F94BFB" w:rsidR="006F09F8" w:rsidRDefault="00D664E0" w:rsidP="00D664E0">
      <w:pPr>
        <w:pStyle w:val="Heading2"/>
      </w:pPr>
      <w:r w:rsidRPr="006F09F8">
        <w:rPr>
          <w:b/>
          <w:bCs/>
        </w:rPr>
        <w:t>Force Majeure</w:t>
      </w:r>
      <w:r w:rsidR="0026086F">
        <w:t xml:space="preserve">. </w:t>
      </w:r>
      <w:r>
        <w:t xml:space="preserve">Whenever a day is appointed herein on which, or a period of time is appointed within which, either </w:t>
      </w:r>
      <w:r w:rsidR="00A47888">
        <w:t>P</w:t>
      </w:r>
      <w:r>
        <w:t xml:space="preserve">arty is required to do </w:t>
      </w:r>
      <w:r w:rsidR="00A47888">
        <w:t>anything</w:t>
      </w:r>
      <w:r>
        <w:t xml:space="preserve">, the time </w:t>
      </w:r>
      <w:r w:rsidR="00A47888">
        <w:t>to do so</w:t>
      </w:r>
      <w:r>
        <w:t xml:space="preserve"> </w:t>
      </w:r>
      <w:r w:rsidR="00A47888">
        <w:t>will</w:t>
      </w:r>
      <w:r>
        <w:t xml:space="preserve"> be extended by a period of time equal to the number of days on or during which such </w:t>
      </w:r>
      <w:r w:rsidR="00A47888">
        <w:t>P</w:t>
      </w:r>
      <w:r>
        <w:t>arty is prevented from</w:t>
      </w:r>
      <w:r w:rsidR="00A47888">
        <w:t xml:space="preserve"> doing so </w:t>
      </w:r>
      <w:r>
        <w:t>because of strikes, lock-outs, embargoes, unavailability of labor or materials, wars</w:t>
      </w:r>
      <w:r w:rsidR="00A47888">
        <w:t xml:space="preserve"> or other violence</w:t>
      </w:r>
      <w:r>
        <w:t xml:space="preserve">, civil disorder, </w:t>
      </w:r>
      <w:r w:rsidR="00A47888">
        <w:t xml:space="preserve">disease, </w:t>
      </w:r>
      <w:r>
        <w:t xml:space="preserve">declaration of national emergencies, acts of God, or other causes beyond such </w:t>
      </w:r>
      <w:r w:rsidR="00A47888">
        <w:t>P</w:t>
      </w:r>
      <w:r>
        <w:t>arty’s reasonable control.</w:t>
      </w:r>
    </w:p>
    <w:p w14:paraId="36E9AEA4" w14:textId="11C43E30" w:rsidR="00D664E0" w:rsidRDefault="00D664E0" w:rsidP="00D664E0">
      <w:pPr>
        <w:pStyle w:val="Heading2"/>
      </w:pPr>
      <w:bookmarkStart w:id="70" w:name="_Hlk184043261"/>
      <w:r w:rsidRPr="006F09F8">
        <w:rPr>
          <w:b/>
          <w:bCs/>
        </w:rPr>
        <w:t>Recording</w:t>
      </w:r>
      <w:r w:rsidR="006F09F8">
        <w:t xml:space="preserve">. </w:t>
      </w:r>
      <w:r>
        <w:t xml:space="preserve">Neither </w:t>
      </w:r>
      <w:r w:rsidR="006F09F8">
        <w:t>Party will</w:t>
      </w:r>
      <w:r>
        <w:t xml:space="preserve"> record this Lease without the prior consent of the other </w:t>
      </w:r>
      <w:r w:rsidR="006F09F8">
        <w:t>P</w:t>
      </w:r>
      <w:r>
        <w:t xml:space="preserve">arty. Each </w:t>
      </w:r>
      <w:r w:rsidR="006F09F8">
        <w:t xml:space="preserve">Party </w:t>
      </w:r>
      <w:r>
        <w:t xml:space="preserve">agrees that, </w:t>
      </w:r>
      <w:r w:rsidR="006F09F8">
        <w:t>at</w:t>
      </w:r>
      <w:r>
        <w:t xml:space="preserve"> the request and expense of</w:t>
      </w:r>
      <w:r w:rsidR="006F09F8">
        <w:t xml:space="preserve"> </w:t>
      </w:r>
      <w:r>
        <w:t xml:space="preserve">the requesting </w:t>
      </w:r>
      <w:r w:rsidR="006F09F8">
        <w:t>Party</w:t>
      </w:r>
      <w:r>
        <w:t xml:space="preserve">, the other </w:t>
      </w:r>
      <w:r w:rsidR="006F09F8">
        <w:t xml:space="preserve">Party </w:t>
      </w:r>
      <w:r>
        <w:t>will execute</w:t>
      </w:r>
      <w:r w:rsidR="00A34D0F">
        <w:t xml:space="preserve"> and deliver</w:t>
      </w:r>
      <w:r>
        <w:t xml:space="preserve"> a memorandum of lease in </w:t>
      </w:r>
      <w:r w:rsidR="00F3334D">
        <w:t xml:space="preserve">the </w:t>
      </w:r>
      <w:r w:rsidR="00F3334D" w:rsidRPr="00F3334D">
        <w:t xml:space="preserve">form attached as </w:t>
      </w:r>
      <w:r w:rsidR="00F3334D" w:rsidRPr="00F3334D">
        <w:rPr>
          <w:b/>
          <w:bCs/>
        </w:rPr>
        <w:t>Exhibit</w:t>
      </w:r>
      <w:r w:rsidR="00A34D0F">
        <w:rPr>
          <w:b/>
          <w:bCs/>
        </w:rPr>
        <w:t xml:space="preserve"> </w:t>
      </w:r>
      <w:r w:rsidR="00771050">
        <w:rPr>
          <w:b/>
          <w:bCs/>
        </w:rPr>
        <w:t>F</w:t>
      </w:r>
      <w:r>
        <w:t>.</w:t>
      </w:r>
      <w:bookmarkEnd w:id="70"/>
    </w:p>
    <w:p w14:paraId="27A0EEBD" w14:textId="77777777" w:rsidR="00A47888" w:rsidRDefault="00D664E0" w:rsidP="00D664E0">
      <w:pPr>
        <w:pStyle w:val="Heading2"/>
      </w:pPr>
      <w:r w:rsidRPr="00A47888">
        <w:rPr>
          <w:b/>
          <w:bCs/>
        </w:rPr>
        <w:t>Radon Gas Statutory Notice</w:t>
      </w:r>
      <w:r w:rsidR="00A47888">
        <w:t xml:space="preserve">. </w:t>
      </w:r>
      <w:r w:rsidR="0026086F" w:rsidRPr="0026086F">
        <w:t xml:space="preserve">Radon is a naturally occurring radioactive gas that, when it has accumulated in a building in sufficient quantities, may present health risks to </w:t>
      </w:r>
      <w:proofErr w:type="gramStart"/>
      <w:r w:rsidR="0026086F" w:rsidRPr="0026086F">
        <w:t>persons</w:t>
      </w:r>
      <w:proofErr w:type="gramEnd"/>
      <w:r w:rsidR="0026086F" w:rsidRPr="0026086F">
        <w:t xml:space="preserve"> who are exposed to it over time. Levels of radon that exceed federal and state guidelines have been found in buildings in Florida. Additional information regarding radon and radon testing may be obtained from your county health department</w:t>
      </w:r>
      <w:r>
        <w:t>.</w:t>
      </w:r>
    </w:p>
    <w:p w14:paraId="514CBD13" w14:textId="7BE3188C" w:rsidR="000834E4" w:rsidRDefault="000834E4" w:rsidP="000834E4">
      <w:pPr>
        <w:pStyle w:val="Heading2"/>
      </w:pPr>
      <w:bookmarkStart w:id="71" w:name="_Hlk184043117"/>
      <w:r w:rsidRPr="0026086F">
        <w:rPr>
          <w:b/>
          <w:bCs/>
        </w:rPr>
        <w:t>No Brokers</w:t>
      </w:r>
      <w:r>
        <w:t xml:space="preserve">. Except for any agents listed in the Essential Terms, which shall be paid by Landlord, each Party represents to the other Party that it has </w:t>
      </w:r>
      <w:r w:rsidRPr="0026086F">
        <w:t>not employed or dealt with any broker, agent or finder</w:t>
      </w:r>
      <w:r>
        <w:t xml:space="preserve"> </w:t>
      </w:r>
      <w:r w:rsidRPr="0026086F">
        <w:t>in connection with this Lease</w:t>
      </w:r>
      <w:bookmarkEnd w:id="71"/>
      <w:r>
        <w:t>.</w:t>
      </w:r>
    </w:p>
    <w:p w14:paraId="0139D5F9" w14:textId="59061A72" w:rsidR="000834E4" w:rsidRPr="000834E4" w:rsidRDefault="000834E4" w:rsidP="000834E4">
      <w:pPr>
        <w:pStyle w:val="Heading2"/>
      </w:pPr>
      <w:bookmarkStart w:id="72" w:name="_Hlk184044066"/>
      <w:r w:rsidRPr="00A47888">
        <w:rPr>
          <w:b/>
          <w:bCs/>
        </w:rPr>
        <w:t>Termination for Lack of State Funding</w:t>
      </w:r>
      <w:r>
        <w:t xml:space="preserve">. In accordance with Section 255.2502, </w:t>
      </w:r>
      <w:r w:rsidRPr="00A6641B">
        <w:rPr>
          <w:i/>
          <w:iCs/>
        </w:rPr>
        <w:t>Florida Statutes</w:t>
      </w:r>
      <w:r>
        <w:t>, Tenant’s performance and obligation to pay under this Lease is contingent upon an annual appropriation by the Florida Legislature. In the event the Florida Legislature does not appropriate funds in a sufficient amount for Tenant to perform its obligations hereunder, Tenant may terminate this Lease upon Notice to Landlord.</w:t>
      </w:r>
      <w:bookmarkEnd w:id="72"/>
    </w:p>
    <w:p w14:paraId="7E504B19" w14:textId="0943F8AB" w:rsidR="00A47888" w:rsidRDefault="00D664E0" w:rsidP="00D664E0">
      <w:pPr>
        <w:pStyle w:val="Heading2"/>
      </w:pPr>
      <w:r w:rsidRPr="00A47888">
        <w:rPr>
          <w:b/>
          <w:bCs/>
        </w:rPr>
        <w:t>Liability; Sovereign Immunity</w:t>
      </w:r>
      <w:r w:rsidR="00A47888">
        <w:t xml:space="preserve">. </w:t>
      </w:r>
      <w:bookmarkStart w:id="73" w:name="_Hlk184043578"/>
      <w:r>
        <w:t xml:space="preserve">Each </w:t>
      </w:r>
      <w:r w:rsidR="00A47888">
        <w:t>P</w:t>
      </w:r>
      <w:r>
        <w:t>arty agrees to be fully responsible for, and assumes all risks related to, its acts or omissions</w:t>
      </w:r>
      <w:r w:rsidR="00A47888">
        <w:t xml:space="preserve">, and </w:t>
      </w:r>
      <w:r>
        <w:t xml:space="preserve">its agents’ acts or omissions when acting within the scope of employment or </w:t>
      </w:r>
      <w:r w:rsidR="00EA5D7D">
        <w:t>agency and</w:t>
      </w:r>
      <w:r>
        <w:t xml:space="preserve"> agrees to be liable for any property damage or personal injury resulting from said acts or omissions</w:t>
      </w:r>
      <w:r w:rsidR="00A47888">
        <w:t>.</w:t>
      </w:r>
      <w:bookmarkEnd w:id="73"/>
      <w:r w:rsidR="00A47888">
        <w:t xml:space="preserve"> </w:t>
      </w:r>
      <w:r w:rsidR="000834E4">
        <w:t>N</w:t>
      </w:r>
      <w:r>
        <w:t xml:space="preserve">othing </w:t>
      </w:r>
      <w:r w:rsidR="000834E4">
        <w:t>in this Agreement</w:t>
      </w:r>
      <w:r>
        <w:t xml:space="preserve">, including the foregoing, </w:t>
      </w:r>
      <w:r w:rsidR="00A47888">
        <w:t xml:space="preserve">may be </w:t>
      </w:r>
      <w:r w:rsidR="000834E4">
        <w:t>deemed</w:t>
      </w:r>
      <w:r w:rsidR="00A47888">
        <w:t xml:space="preserve"> as</w:t>
      </w:r>
      <w:r w:rsidR="007B7FD5">
        <w:t xml:space="preserve"> </w:t>
      </w:r>
      <w:r>
        <w:t>the consent of Tenant or the State of Florida or their agents and agencies to be sued</w:t>
      </w:r>
      <w:r w:rsidR="007B7FD5">
        <w:t>,</w:t>
      </w:r>
      <w:r>
        <w:t xml:space="preserve"> a waiver of either Tenant’s or the State of Florida’s sovereign immunity </w:t>
      </w:r>
      <w:r w:rsidR="000834E4" w:rsidRPr="000834E4">
        <w:t xml:space="preserve">or of any limitation of liability beyond </w:t>
      </w:r>
      <w:r>
        <w:t xml:space="preserve">the limited waiver provided in section 768.28, </w:t>
      </w:r>
      <w:r w:rsidRPr="00A6641B">
        <w:rPr>
          <w:i/>
          <w:iCs/>
        </w:rPr>
        <w:t>Florida Statutes</w:t>
      </w:r>
      <w:r w:rsidR="007B7FD5">
        <w:t>, or</w:t>
      </w:r>
      <w:r w:rsidR="007B7FD5" w:rsidRPr="007B7FD5">
        <w:t xml:space="preserve"> </w:t>
      </w:r>
      <w:bookmarkStart w:id="74" w:name="_Hlk208827238"/>
      <w:r w:rsidR="007B7FD5">
        <w:t>a waiver by Tenant or the State of Florida of any remedy or defense available under the laws of the State of Florida</w:t>
      </w:r>
      <w:bookmarkEnd w:id="74"/>
      <w:r w:rsidR="007B7FD5">
        <w:t xml:space="preserve">. </w:t>
      </w:r>
      <w:r w:rsidR="007B7FD5" w:rsidRPr="007B7FD5">
        <w:t xml:space="preserve">Nothing in this </w:t>
      </w:r>
      <w:r w:rsidR="007B7FD5">
        <w:t>Lease</w:t>
      </w:r>
      <w:r w:rsidR="007B7FD5" w:rsidRPr="007B7FD5">
        <w:t xml:space="preserve"> will </w:t>
      </w:r>
      <w:proofErr w:type="gramStart"/>
      <w:r w:rsidR="007B7FD5" w:rsidRPr="007B7FD5">
        <w:t>inure to</w:t>
      </w:r>
      <w:proofErr w:type="gramEnd"/>
      <w:r w:rsidR="007B7FD5" w:rsidRPr="007B7FD5">
        <w:t xml:space="preserve"> the benefit of any </w:t>
      </w:r>
      <w:proofErr w:type="gramStart"/>
      <w:r w:rsidR="007B7FD5" w:rsidRPr="007B7FD5">
        <w:t>third party</w:t>
      </w:r>
      <w:proofErr w:type="gramEnd"/>
      <w:r w:rsidR="007B7FD5" w:rsidRPr="007B7FD5">
        <w:t xml:space="preserve"> person for the purpose of allowing a claim that would otherwise be barred under the doctrine of sovereign immunity or by operation of law</w:t>
      </w:r>
      <w:r w:rsidR="007B7FD5">
        <w:t>.</w:t>
      </w:r>
    </w:p>
    <w:p w14:paraId="4F9B1B29" w14:textId="48ED95DB" w:rsidR="00B23416" w:rsidRDefault="00D664E0" w:rsidP="00D664E0">
      <w:pPr>
        <w:pStyle w:val="Heading2"/>
      </w:pPr>
      <w:r w:rsidRPr="008169AA">
        <w:rPr>
          <w:b/>
          <w:bCs/>
        </w:rPr>
        <w:lastRenderedPageBreak/>
        <w:t>Public Records</w:t>
      </w:r>
      <w:r w:rsidR="008169AA">
        <w:t xml:space="preserve">. </w:t>
      </w:r>
      <w:r>
        <w:t xml:space="preserve">This Lease is subject to </w:t>
      </w:r>
      <w:bookmarkStart w:id="75" w:name="_Hlk184044087"/>
      <w:r>
        <w:t xml:space="preserve">the </w:t>
      </w:r>
      <w:r w:rsidR="008169AA">
        <w:t xml:space="preserve">public records law </w:t>
      </w:r>
      <w:r>
        <w:t xml:space="preserve">of the </w:t>
      </w:r>
      <w:bookmarkEnd w:id="75"/>
      <w:r>
        <w:t xml:space="preserve">State of Florida, </w:t>
      </w:r>
      <w:r w:rsidR="008169AA">
        <w:t xml:space="preserve">including </w:t>
      </w:r>
      <w:r>
        <w:t xml:space="preserve">Chapter 119, </w:t>
      </w:r>
      <w:r w:rsidRPr="00A6641B">
        <w:rPr>
          <w:i/>
          <w:iCs/>
        </w:rPr>
        <w:t>Florida Statutes</w:t>
      </w:r>
      <w:r>
        <w:t xml:space="preserve">. Landlord acknowledges that </w:t>
      </w:r>
      <w:r w:rsidR="00F06608">
        <w:t>all</w:t>
      </w:r>
      <w:r>
        <w:t xml:space="preserve"> information kept or obtained by Tenant, or furnished by Landlord to Tenant, in connection with this Lease, and </w:t>
      </w:r>
      <w:r w:rsidR="00F06608">
        <w:t>all</w:t>
      </w:r>
      <w:r>
        <w:t xml:space="preserve"> related records, are public records subject to inspection and copying by members of the public pursuant to applicable public records law, including Chapter 119, </w:t>
      </w:r>
      <w:r w:rsidRPr="00A6641B">
        <w:rPr>
          <w:i/>
          <w:iCs/>
        </w:rPr>
        <w:t>Florida Statutes</w:t>
      </w:r>
      <w:r>
        <w:t xml:space="preserve">. </w:t>
      </w:r>
      <w:proofErr w:type="gramStart"/>
      <w:r>
        <w:t>Tenant</w:t>
      </w:r>
      <w:proofErr w:type="gramEnd"/>
      <w:r>
        <w:t xml:space="preserve"> may terminate this Lease at any time for Landlord’s refusal to allow</w:t>
      </w:r>
      <w:r w:rsidR="00F06608">
        <w:t xml:space="preserve"> such</w:t>
      </w:r>
      <w:r>
        <w:t xml:space="preserve"> public </w:t>
      </w:r>
      <w:r w:rsidR="00F06608">
        <w:t>inspection</w:t>
      </w:r>
      <w:r>
        <w:t>.</w:t>
      </w:r>
    </w:p>
    <w:p w14:paraId="5E224AFE" w14:textId="600A9069" w:rsidR="009B1504" w:rsidRPr="009B1504" w:rsidRDefault="009B1504" w:rsidP="009B1504">
      <w:pPr>
        <w:pStyle w:val="Heading2"/>
      </w:pPr>
      <w:r>
        <w:rPr>
          <w:b/>
          <w:bCs/>
        </w:rPr>
        <w:t>Construction</w:t>
      </w:r>
      <w:r w:rsidRPr="0026086F">
        <w:t xml:space="preserve">.  </w:t>
      </w:r>
      <w:r w:rsidR="000834E4" w:rsidRPr="000834E4">
        <w:t xml:space="preserve">The language of this </w:t>
      </w:r>
      <w:r w:rsidR="000834E4">
        <w:t>Lease</w:t>
      </w:r>
      <w:r w:rsidR="000834E4" w:rsidRPr="000834E4">
        <w:t xml:space="preserve"> will be construed simply, as a whole, in accordance with its fair meaning, and not strictly for or against either Party. The Parties acknowledge that this </w:t>
      </w:r>
      <w:r w:rsidR="000834E4">
        <w:t>Lease</w:t>
      </w:r>
      <w:r w:rsidR="000834E4" w:rsidRPr="000834E4">
        <w:t xml:space="preserve"> has been prepared jointly by the Parties and has been the subject of arm’s length and careful negotiation, that each Party has been given the opportunity to independently review this Agreement with legal counsel, and that each Party has the requisite experience and sophistication to understand, interpret, and agree to the provisions hereof. </w:t>
      </w:r>
      <w:r w:rsidR="007B7FD5" w:rsidRPr="000834E4">
        <w:t xml:space="preserve">Nonetheless, the Parties intend that the State of Florida receive the benefit in the interpretation of this </w:t>
      </w:r>
      <w:r w:rsidR="007B7FD5">
        <w:t>Lease</w:t>
      </w:r>
      <w:r w:rsidR="007B7FD5" w:rsidRPr="000834E4">
        <w:t xml:space="preserve">, regardless of the normal judicial rules of contract construction even if the interpretation of this </w:t>
      </w:r>
      <w:r w:rsidR="007B7FD5">
        <w:t>Lease</w:t>
      </w:r>
      <w:r w:rsidR="007B7FD5" w:rsidRPr="000834E4">
        <w:t xml:space="preserve"> will cost </w:t>
      </w:r>
      <w:r w:rsidR="007B7FD5">
        <w:t>Landlord</w:t>
      </w:r>
      <w:r w:rsidR="007B7FD5" w:rsidRPr="000834E4">
        <w:t xml:space="preserve"> more money and time. </w:t>
      </w:r>
      <w:r w:rsidR="000834E4" w:rsidRPr="000834E4">
        <w:t xml:space="preserve">Accordingly, in the event of an ambiguity in </w:t>
      </w:r>
      <w:proofErr w:type="gramStart"/>
      <w:r w:rsidR="000834E4" w:rsidRPr="000834E4">
        <w:t>or</w:t>
      </w:r>
      <w:proofErr w:type="gramEnd"/>
      <w:r w:rsidR="000834E4" w:rsidRPr="000834E4">
        <w:t xml:space="preserve"> dispute regarding the interpretation of this </w:t>
      </w:r>
      <w:r w:rsidR="000834E4">
        <w:t>Lease</w:t>
      </w:r>
      <w:r w:rsidR="000834E4" w:rsidRPr="000834E4">
        <w:t xml:space="preserve">, this </w:t>
      </w:r>
      <w:r w:rsidR="000834E4">
        <w:t>Lease</w:t>
      </w:r>
      <w:r w:rsidR="000834E4" w:rsidRPr="000834E4">
        <w:t xml:space="preserve"> will not be construed against the Party preparing</w:t>
      </w:r>
      <w:r>
        <w:t>.</w:t>
      </w:r>
    </w:p>
    <w:p w14:paraId="7E783C27" w14:textId="2B98FC2D" w:rsidR="00B23416" w:rsidRDefault="00B23416" w:rsidP="00D664E0">
      <w:pPr>
        <w:pStyle w:val="Heading2"/>
      </w:pPr>
      <w:r w:rsidRPr="00B23416">
        <w:rPr>
          <w:b/>
          <w:bCs/>
        </w:rPr>
        <w:t>Interpretation</w:t>
      </w:r>
      <w:r w:rsidRPr="0026086F">
        <w:t xml:space="preserve">.  </w:t>
      </w:r>
      <w:bookmarkStart w:id="76" w:name="_Hlk165535336"/>
      <w:r w:rsidRPr="0026086F">
        <w:t xml:space="preserve">The headings contained in this Lease are for convenience only and may </w:t>
      </w:r>
      <w:r>
        <w:t>not</w:t>
      </w:r>
      <w:r w:rsidRPr="0026086F">
        <w:t xml:space="preserve"> be held to explain or modify the meaning of the provisions of this Lease. For purposes of this Lease</w:t>
      </w:r>
      <w:r w:rsidR="00F06608">
        <w:t>:</w:t>
      </w:r>
      <w:r w:rsidRPr="0026086F">
        <w:t xml:space="preserve"> (a) the words “hereof” and “herein” and words of similar import refer to this Lease as a whole and not to any particular provision of this Lease; (</w:t>
      </w:r>
      <w:r w:rsidR="00971AB1">
        <w:t>b</w:t>
      </w:r>
      <w:r w:rsidRPr="0026086F">
        <w:t>) references to “Sections”</w:t>
      </w:r>
      <w:r w:rsidR="007B7FD5">
        <w:t xml:space="preserve"> </w:t>
      </w:r>
      <w:r w:rsidR="007B7FD5" w:rsidRPr="007B7FD5">
        <w:t>without an additional reference</w:t>
      </w:r>
      <w:r w:rsidRPr="0026086F">
        <w:t xml:space="preserve"> refer to the designated provisions of this Lease; (</w:t>
      </w:r>
      <w:r w:rsidR="00971AB1">
        <w:t>c</w:t>
      </w:r>
      <w:r w:rsidRPr="0026086F">
        <w:t xml:space="preserve">) the words “include” or “including” </w:t>
      </w:r>
      <w:r>
        <w:t>are</w:t>
      </w:r>
      <w:r w:rsidRPr="0026086F">
        <w:t xml:space="preserve"> deemed to be followed by the words “without limitation”; (</w:t>
      </w:r>
      <w:r w:rsidR="00971AB1">
        <w:t>d</w:t>
      </w:r>
      <w:r w:rsidRPr="0026086F">
        <w:t xml:space="preserve">) “or” </w:t>
      </w:r>
      <w:r>
        <w:t>is to be</w:t>
      </w:r>
      <w:r w:rsidRPr="0026086F">
        <w:t xml:space="preserve"> construed in the inclusive sense of “and/or”; (</w:t>
      </w:r>
      <w:r w:rsidR="00971AB1">
        <w:t>e</w:t>
      </w:r>
      <w:r w:rsidRPr="0026086F">
        <w:t xml:space="preserve">) </w:t>
      </w:r>
      <w:r>
        <w:t>the word “shall” imposes a mandatory obligation on the Party to which it refers</w:t>
      </w:r>
      <w:r w:rsidRPr="0026086F">
        <w:t>; and (</w:t>
      </w:r>
      <w:r w:rsidR="00971AB1">
        <w:t>f</w:t>
      </w:r>
      <w:r w:rsidRPr="0026086F">
        <w:t xml:space="preserve">) the word “person” </w:t>
      </w:r>
      <w:r>
        <w:t xml:space="preserve">is </w:t>
      </w:r>
      <w:r w:rsidRPr="0026086F">
        <w:t>deemed to include individuals, partnerships, firms, associations, limited liability companies</w:t>
      </w:r>
      <w:r w:rsidR="00F45C3B">
        <w:t>,</w:t>
      </w:r>
      <w:r w:rsidRPr="0026086F">
        <w:t xml:space="preserve"> corporations</w:t>
      </w:r>
      <w:r w:rsidR="00F45C3B">
        <w:t xml:space="preserve">, and </w:t>
      </w:r>
      <w:r w:rsidRPr="0026086F">
        <w:t>any other form of business entity</w:t>
      </w:r>
      <w:r>
        <w:t>.</w:t>
      </w:r>
      <w:bookmarkEnd w:id="76"/>
    </w:p>
    <w:p w14:paraId="722CF37E" w14:textId="52BBBCFD" w:rsidR="0026086F" w:rsidRDefault="00D664E0" w:rsidP="0026086F">
      <w:pPr>
        <w:pStyle w:val="Heading2"/>
      </w:pPr>
      <w:r w:rsidRPr="00B23416">
        <w:rPr>
          <w:b/>
          <w:bCs/>
        </w:rPr>
        <w:t>Counterpart</w:t>
      </w:r>
      <w:r w:rsidR="00B23416" w:rsidRPr="00B23416">
        <w:rPr>
          <w:b/>
          <w:bCs/>
        </w:rPr>
        <w:t>s</w:t>
      </w:r>
      <w:r w:rsidR="00B23416">
        <w:t xml:space="preserve">. </w:t>
      </w:r>
      <w:r w:rsidR="000F47DC" w:rsidRPr="000F47DC">
        <w:t xml:space="preserve">This Lease may be executed in any number of counterparts, each of which will be deemed to be </w:t>
      </w:r>
      <w:proofErr w:type="gramStart"/>
      <w:r w:rsidR="000F47DC" w:rsidRPr="000F47DC">
        <w:t>an original</w:t>
      </w:r>
      <w:proofErr w:type="gramEnd"/>
      <w:r w:rsidR="000F47DC" w:rsidRPr="000F47DC">
        <w:t xml:space="preserve">, and </w:t>
      </w:r>
      <w:r w:rsidR="00B23416" w:rsidRPr="000F47DC">
        <w:t>all</w:t>
      </w:r>
      <w:r w:rsidR="000F47DC" w:rsidRPr="000F47DC">
        <w:t xml:space="preserve"> such counterparts will constitute one Lease. To facilitate execution of this Lease, the Parties may execute and exchange counterpart signature pages of this Lease by electronic signature or e-mail</w:t>
      </w:r>
      <w:r>
        <w:t>.</w:t>
      </w:r>
    </w:p>
    <w:p w14:paraId="77BB5301" w14:textId="41483DA4" w:rsidR="00871B04" w:rsidRPr="00871B04" w:rsidRDefault="00871B04" w:rsidP="00871B04">
      <w:pPr>
        <w:jc w:val="center"/>
        <w:rPr>
          <w:i/>
          <w:iCs/>
        </w:rPr>
      </w:pPr>
      <w:r w:rsidRPr="00871B04">
        <w:rPr>
          <w:rFonts w:eastAsiaTheme="majorEastAsia"/>
          <w:i/>
          <w:iCs/>
        </w:rPr>
        <w:t>[Signature page follows]</w:t>
      </w:r>
    </w:p>
    <w:p w14:paraId="36491347" w14:textId="77777777" w:rsidR="00D664E0" w:rsidRDefault="00D664E0" w:rsidP="00D664E0"/>
    <w:p w14:paraId="49A009DF" w14:textId="77777777" w:rsidR="00BF1084" w:rsidRDefault="00BF1084" w:rsidP="00D664E0">
      <w:pPr>
        <w:sectPr w:rsidR="00BF1084">
          <w:footerReference w:type="default" r:id="rId8"/>
          <w:pgSz w:w="12240" w:h="15840"/>
          <w:pgMar w:top="1440" w:right="1440" w:bottom="1440" w:left="1440" w:header="720" w:footer="720" w:gutter="0"/>
          <w:cols w:space="720"/>
          <w:docGrid w:linePitch="360"/>
        </w:sectPr>
      </w:pPr>
    </w:p>
    <w:p w14:paraId="22757DE1" w14:textId="7B77F5CD" w:rsidR="00D664E0" w:rsidRDefault="00D664E0" w:rsidP="00BF1084">
      <w:pPr>
        <w:ind w:firstLine="720"/>
        <w:jc w:val="both"/>
      </w:pPr>
      <w:r>
        <w:lastRenderedPageBreak/>
        <w:t xml:space="preserve">IN WITNESS WHEREOF, the </w:t>
      </w:r>
      <w:r w:rsidR="00871B04">
        <w:t>P</w:t>
      </w:r>
      <w:r>
        <w:t>arties have executed this Lease</w:t>
      </w:r>
      <w:r w:rsidR="0006470B">
        <w:t xml:space="preserve"> </w:t>
      </w:r>
      <w:r>
        <w:t xml:space="preserve">as of the </w:t>
      </w:r>
      <w:r w:rsidR="0006470B">
        <w:t xml:space="preserve">date </w:t>
      </w:r>
      <w:r>
        <w:t>first written</w:t>
      </w:r>
      <w:r w:rsidR="0006470B" w:rsidRPr="0006470B">
        <w:t xml:space="preserve"> </w:t>
      </w:r>
      <w:r w:rsidR="0006470B">
        <w:t>above</w:t>
      </w:r>
      <w:r>
        <w:t>.</w:t>
      </w:r>
    </w:p>
    <w:p w14:paraId="106AECDE" w14:textId="77777777" w:rsidR="00D664E0" w:rsidRDefault="00D664E0" w:rsidP="00D664E0"/>
    <w:p w14:paraId="710DC91A" w14:textId="77777777" w:rsidR="00D664E0" w:rsidRDefault="00D664E0" w:rsidP="00D664E0"/>
    <w:p w14:paraId="67EF5C73" w14:textId="77777777" w:rsidR="00464889" w:rsidRDefault="00D664E0" w:rsidP="00464889">
      <w:pPr>
        <w:ind w:left="3600"/>
      </w:pPr>
      <w:r>
        <w:t>LANDLORD:</w:t>
      </w:r>
    </w:p>
    <w:p w14:paraId="665B2A68" w14:textId="77777777" w:rsidR="00464889" w:rsidRDefault="00464889" w:rsidP="00464889">
      <w:pPr>
        <w:ind w:left="3600"/>
      </w:pPr>
    </w:p>
    <w:p w14:paraId="4E283181" w14:textId="77777777" w:rsidR="00464889" w:rsidRDefault="00464889" w:rsidP="00464889">
      <w:pPr>
        <w:ind w:left="3600"/>
        <w:rPr>
          <w:rFonts w:cs="Times New Roman"/>
        </w:rPr>
      </w:pPr>
      <w:ins w:id="77" w:author="Kacy Joy" w:date="2024-04-30T12:15:00Z">
        <w:r w:rsidRPr="004A55AA">
          <w:rPr>
            <w:rFonts w:cs="Times New Roman"/>
          </w:rPr>
          <w:t>[LANDLORD NAME],</w:t>
        </w:r>
      </w:ins>
    </w:p>
    <w:p w14:paraId="520838BE" w14:textId="0B015BB7" w:rsidR="00D664E0" w:rsidRDefault="00464889" w:rsidP="00464889">
      <w:pPr>
        <w:ind w:left="3600"/>
        <w:rPr>
          <w:rFonts w:cs="Times New Roman"/>
        </w:rPr>
      </w:pPr>
      <w:ins w:id="78" w:author="Kacy Joy" w:date="2024-04-30T12:15:00Z">
        <w:r w:rsidRPr="004A55AA">
          <w:rPr>
            <w:rFonts w:cs="Times New Roman"/>
          </w:rPr>
          <w:t>a[n] [JURISDICTION AND TYPE]</w:t>
        </w:r>
      </w:ins>
    </w:p>
    <w:p w14:paraId="5203D166" w14:textId="77777777" w:rsidR="00464889" w:rsidRDefault="00464889" w:rsidP="00464889">
      <w:pPr>
        <w:ind w:left="3600"/>
        <w:rPr>
          <w:rFonts w:cs="Times New Roman"/>
        </w:rPr>
      </w:pPr>
    </w:p>
    <w:p w14:paraId="42C48C58" w14:textId="77777777" w:rsidR="00464889" w:rsidRDefault="00464889" w:rsidP="00464889">
      <w:pPr>
        <w:ind w:left="3600"/>
        <w:rPr>
          <w:rFonts w:cs="Times New Roman"/>
        </w:rPr>
      </w:pPr>
    </w:p>
    <w:p w14:paraId="4A1B6519" w14:textId="0ACD4A23" w:rsidR="00464889" w:rsidRDefault="00464889" w:rsidP="00464889">
      <w:pPr>
        <w:ind w:left="3600"/>
        <w:rPr>
          <w:rFonts w:cs="Times New Roman"/>
          <w:u w:val="single"/>
        </w:rPr>
      </w:pPr>
      <w:proofErr w:type="gramStart"/>
      <w:r>
        <w:rPr>
          <w:rFonts w:cs="Times New Roman"/>
        </w:rPr>
        <w:t>By:</w:t>
      </w:r>
      <w:proofErr w:type="gramEnd"/>
      <w:r>
        <w:rPr>
          <w:rFonts w:cs="Times New Roman"/>
        </w:rPr>
        <w:t xml:space="preserv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65C1B331" w14:textId="77777777" w:rsidR="00464889" w:rsidRDefault="00464889" w:rsidP="00464889">
      <w:pPr>
        <w:ind w:left="3600"/>
        <w:rPr>
          <w:rFonts w:cs="Times New Roman"/>
          <w:u w:val="single"/>
        </w:rPr>
      </w:pPr>
    </w:p>
    <w:p w14:paraId="125F333D" w14:textId="26EBE6A0" w:rsidR="00464889" w:rsidRPr="00464889" w:rsidRDefault="00464889" w:rsidP="00464889">
      <w:pPr>
        <w:ind w:left="3600"/>
        <w:rPr>
          <w:u w:val="single"/>
        </w:rPr>
      </w:pPr>
      <w:r>
        <w:rPr>
          <w:rFonts w:cs="Times New Roman"/>
        </w:rPr>
        <w:t xml:space="preserve">Name: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643CFA67" w14:textId="77777777" w:rsidR="00464889" w:rsidRDefault="00464889" w:rsidP="00464889">
      <w:pPr>
        <w:ind w:left="3600"/>
        <w:rPr>
          <w:u w:val="single"/>
        </w:rPr>
      </w:pPr>
    </w:p>
    <w:p w14:paraId="612DF2AA" w14:textId="77777777" w:rsidR="00464889" w:rsidRDefault="00464889" w:rsidP="00464889">
      <w:pPr>
        <w:ind w:left="3600"/>
        <w:rPr>
          <w:u w:val="single"/>
        </w:rPr>
      </w:pPr>
      <w:r>
        <w:rPr>
          <w:rFonts w:cs="Times New Roman"/>
        </w:rPr>
        <w:t xml:space="preserve">Title: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7326D9D3" w14:textId="77777777" w:rsidR="00464889" w:rsidRDefault="00464889" w:rsidP="00464889">
      <w:pPr>
        <w:ind w:left="3600"/>
        <w:rPr>
          <w:u w:val="single"/>
        </w:rPr>
      </w:pPr>
    </w:p>
    <w:p w14:paraId="153C7062" w14:textId="77777777" w:rsidR="00464889" w:rsidRDefault="00464889" w:rsidP="00464889">
      <w:pPr>
        <w:ind w:left="3600"/>
        <w:rPr>
          <w:u w:val="single"/>
        </w:rPr>
      </w:pPr>
    </w:p>
    <w:p w14:paraId="1186D3A4" w14:textId="77777777" w:rsidR="00464889" w:rsidRDefault="00D664E0" w:rsidP="00464889">
      <w:pPr>
        <w:ind w:left="3600"/>
        <w:rPr>
          <w:u w:val="single"/>
        </w:rPr>
      </w:pPr>
      <w:r>
        <w:t>TENANT:</w:t>
      </w:r>
    </w:p>
    <w:p w14:paraId="3A44DB11" w14:textId="77777777" w:rsidR="00464889" w:rsidRDefault="00464889" w:rsidP="00464889">
      <w:pPr>
        <w:ind w:left="3600"/>
        <w:rPr>
          <w:u w:val="single"/>
        </w:rPr>
      </w:pPr>
    </w:p>
    <w:p w14:paraId="7ACDF961" w14:textId="765D315C" w:rsidR="00464889" w:rsidRDefault="002D641F" w:rsidP="00464889">
      <w:pPr>
        <w:ind w:left="3600"/>
      </w:pPr>
      <w:r>
        <w:t>FLORIDA CLINICAL PRACTICE ASSOCIATION</w:t>
      </w:r>
      <w:r w:rsidR="004415A3" w:rsidRPr="004415A3">
        <w:t>, INC.</w:t>
      </w:r>
      <w:r w:rsidR="00D664E0">
        <w:t>,</w:t>
      </w:r>
    </w:p>
    <w:p w14:paraId="0B9FAB3C" w14:textId="42DA22CE" w:rsidR="00464889" w:rsidRDefault="00D664E0" w:rsidP="00464889">
      <w:pPr>
        <w:ind w:left="3600"/>
        <w:rPr>
          <w:u w:val="single"/>
        </w:rPr>
      </w:pPr>
      <w:r>
        <w:t xml:space="preserve">a </w:t>
      </w:r>
      <w:r w:rsidR="00464889">
        <w:t xml:space="preserve">Florida </w:t>
      </w:r>
      <w:r w:rsidR="004415A3">
        <w:t>not for profit corporation</w:t>
      </w:r>
    </w:p>
    <w:p w14:paraId="4039E658" w14:textId="77777777" w:rsidR="00464889" w:rsidRDefault="00464889" w:rsidP="00464889">
      <w:pPr>
        <w:ind w:left="3600"/>
        <w:rPr>
          <w:u w:val="single"/>
        </w:rPr>
      </w:pPr>
    </w:p>
    <w:p w14:paraId="1740719D" w14:textId="77777777" w:rsidR="00464889" w:rsidRDefault="00464889" w:rsidP="00464889">
      <w:pPr>
        <w:ind w:left="3600"/>
        <w:rPr>
          <w:u w:val="single"/>
        </w:rPr>
      </w:pPr>
    </w:p>
    <w:p w14:paraId="64C092E7" w14:textId="77777777" w:rsidR="004415A3" w:rsidRDefault="004415A3" w:rsidP="004415A3">
      <w:pPr>
        <w:ind w:left="3600"/>
        <w:rPr>
          <w:rFonts w:cs="Times New Roman"/>
          <w:u w:val="single"/>
        </w:rPr>
      </w:pPr>
      <w:proofErr w:type="gramStart"/>
      <w:r>
        <w:rPr>
          <w:rFonts w:cs="Times New Roman"/>
        </w:rPr>
        <w:t>By:</w:t>
      </w:r>
      <w:proofErr w:type="gramEnd"/>
      <w:r>
        <w:rPr>
          <w:rFonts w:cs="Times New Roman"/>
        </w:rPr>
        <w:t xml:space="preserv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4AD0965D" w14:textId="77777777" w:rsidR="004415A3" w:rsidRDefault="004415A3" w:rsidP="004415A3">
      <w:pPr>
        <w:ind w:left="3600"/>
        <w:rPr>
          <w:rFonts w:cs="Times New Roman"/>
          <w:u w:val="single"/>
        </w:rPr>
      </w:pPr>
    </w:p>
    <w:p w14:paraId="3F253D96" w14:textId="77777777" w:rsidR="004415A3" w:rsidRPr="00464889" w:rsidRDefault="004415A3" w:rsidP="004415A3">
      <w:pPr>
        <w:ind w:left="3600"/>
        <w:rPr>
          <w:u w:val="single"/>
        </w:rPr>
      </w:pPr>
      <w:r>
        <w:rPr>
          <w:rFonts w:cs="Times New Roman"/>
        </w:rPr>
        <w:t xml:space="preserve">Name: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12B86821" w14:textId="77777777" w:rsidR="004415A3" w:rsidRDefault="004415A3" w:rsidP="004415A3">
      <w:pPr>
        <w:ind w:left="3600"/>
        <w:rPr>
          <w:u w:val="single"/>
        </w:rPr>
      </w:pPr>
    </w:p>
    <w:p w14:paraId="477F7C26" w14:textId="77777777" w:rsidR="004415A3" w:rsidRDefault="004415A3" w:rsidP="004415A3">
      <w:pPr>
        <w:ind w:left="3600"/>
        <w:rPr>
          <w:u w:val="single"/>
        </w:rPr>
      </w:pPr>
      <w:r>
        <w:rPr>
          <w:rFonts w:cs="Times New Roman"/>
        </w:rPr>
        <w:t xml:space="preserve">Title: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71056395" w14:textId="77777777" w:rsidR="00D664E0" w:rsidRDefault="00D664E0" w:rsidP="00D664E0">
      <w:r>
        <w:t xml:space="preserve"> </w:t>
      </w:r>
    </w:p>
    <w:p w14:paraId="1B63E5AE" w14:textId="77777777" w:rsidR="00464889" w:rsidRDefault="00464889" w:rsidP="00D664E0">
      <w:pPr>
        <w:sectPr w:rsidR="00464889">
          <w:footerReference w:type="default" r:id="rId9"/>
          <w:pgSz w:w="12240" w:h="15840"/>
          <w:pgMar w:top="1440" w:right="1440" w:bottom="1440" w:left="1440" w:header="720" w:footer="720" w:gutter="0"/>
          <w:cols w:space="720"/>
          <w:docGrid w:linePitch="360"/>
        </w:sectPr>
      </w:pPr>
    </w:p>
    <w:p w14:paraId="76CA3BF8" w14:textId="59206A14" w:rsidR="00D664E0" w:rsidRPr="00464889" w:rsidRDefault="00464889" w:rsidP="00464889">
      <w:pPr>
        <w:jc w:val="center"/>
        <w:rPr>
          <w:b/>
          <w:bCs/>
        </w:rPr>
      </w:pPr>
      <w:r w:rsidRPr="00464889">
        <w:rPr>
          <w:b/>
          <w:bCs/>
        </w:rPr>
        <w:lastRenderedPageBreak/>
        <w:t xml:space="preserve">EXHIBIT </w:t>
      </w:r>
      <w:r w:rsidR="00D664E0" w:rsidRPr="00464889">
        <w:rPr>
          <w:b/>
          <w:bCs/>
        </w:rPr>
        <w:t>A</w:t>
      </w:r>
    </w:p>
    <w:p w14:paraId="035567D9" w14:textId="77777777" w:rsidR="00D664E0" w:rsidRDefault="00D664E0" w:rsidP="00464889">
      <w:pPr>
        <w:jc w:val="center"/>
      </w:pPr>
      <w:r>
        <w:t>PREMISES</w:t>
      </w:r>
    </w:p>
    <w:p w14:paraId="7E7D9657" w14:textId="77777777" w:rsidR="00D664E0" w:rsidRDefault="00D664E0" w:rsidP="00D664E0"/>
    <w:p w14:paraId="32FD95BF" w14:textId="5CF901C3" w:rsidR="00D664E0" w:rsidRDefault="00464889" w:rsidP="00D664E0">
      <w:ins w:id="79" w:author="Kacy Joy" w:date="2024-05-02T11:55:00Z">
        <w:r>
          <w:t>[Insert.]</w:t>
        </w:r>
      </w:ins>
    </w:p>
    <w:p w14:paraId="0D0FF53B" w14:textId="77777777" w:rsidR="00464889" w:rsidRDefault="00D664E0" w:rsidP="00D664E0">
      <w:pPr>
        <w:sectPr w:rsidR="00464889" w:rsidSect="001E7D1F">
          <w:footerReference w:type="default" r:id="rId10"/>
          <w:pgSz w:w="12240" w:h="15840"/>
          <w:pgMar w:top="1440" w:right="1440" w:bottom="1440" w:left="1440" w:header="720" w:footer="720" w:gutter="0"/>
          <w:pgNumType w:start="1"/>
          <w:cols w:space="720"/>
          <w:docGrid w:linePitch="360"/>
        </w:sectPr>
      </w:pPr>
      <w:r>
        <w:t xml:space="preserve"> </w:t>
      </w:r>
    </w:p>
    <w:p w14:paraId="383F8804" w14:textId="03BAD541" w:rsidR="00464889" w:rsidRPr="00464889" w:rsidRDefault="00464889" w:rsidP="00464889">
      <w:pPr>
        <w:jc w:val="center"/>
        <w:rPr>
          <w:b/>
          <w:bCs/>
        </w:rPr>
      </w:pPr>
      <w:r w:rsidRPr="00464889">
        <w:rPr>
          <w:b/>
          <w:bCs/>
        </w:rPr>
        <w:lastRenderedPageBreak/>
        <w:t xml:space="preserve">EXHIBIT </w:t>
      </w:r>
      <w:r>
        <w:rPr>
          <w:b/>
          <w:bCs/>
        </w:rPr>
        <w:t>B</w:t>
      </w:r>
    </w:p>
    <w:p w14:paraId="7851C20A" w14:textId="0010FB2B" w:rsidR="00464889" w:rsidRDefault="006F3813" w:rsidP="00464889">
      <w:pPr>
        <w:jc w:val="center"/>
      </w:pPr>
      <w:r>
        <w:t>INITIAL</w:t>
      </w:r>
      <w:r w:rsidR="00464889">
        <w:t xml:space="preserve"> IMPROVEMENTS</w:t>
      </w:r>
    </w:p>
    <w:p w14:paraId="738DE97F" w14:textId="77777777" w:rsidR="00464889" w:rsidRDefault="00464889" w:rsidP="00464889"/>
    <w:p w14:paraId="2643B4AF" w14:textId="00016804" w:rsidR="00464889" w:rsidRDefault="00464889" w:rsidP="008C2BD8">
      <w:pPr>
        <w:jc w:val="both"/>
      </w:pPr>
      <w:ins w:id="80" w:author="Kacy Joy" w:date="2024-05-02T11:55:00Z">
        <w:r>
          <w:t>[Insert</w:t>
        </w:r>
      </w:ins>
      <w:ins w:id="81" w:author="Kacy Joy" w:date="2024-05-02T11:56:00Z">
        <w:r>
          <w:t xml:space="preserve">, including a description of the Party responsible for completing the same, procedures for plan approvals, and the </w:t>
        </w:r>
      </w:ins>
      <w:ins w:id="82" w:author="Kacy Joy" w:date="2024-05-02T11:57:00Z">
        <w:r>
          <w:t>construction schedule</w:t>
        </w:r>
      </w:ins>
      <w:ins w:id="83" w:author="Kacy Joy" w:date="2024-05-02T11:55:00Z">
        <w:r>
          <w:t>.]</w:t>
        </w:r>
      </w:ins>
    </w:p>
    <w:p w14:paraId="3F080CE6" w14:textId="77777777" w:rsidR="008C2BD8" w:rsidRDefault="008C2BD8" w:rsidP="00D664E0"/>
    <w:p w14:paraId="315AB1EC" w14:textId="4F13F5AE" w:rsidR="00A34D0F" w:rsidRPr="003246DA" w:rsidRDefault="003246DA" w:rsidP="00D664E0">
      <w:pPr>
        <w:rPr>
          <w:b/>
          <w:bCs/>
        </w:rPr>
      </w:pPr>
      <w:r w:rsidRPr="003246DA">
        <w:rPr>
          <w:b/>
          <w:bCs/>
        </w:rPr>
        <w:t>SAMPLE:</w:t>
      </w:r>
    </w:p>
    <w:p w14:paraId="5AED916A" w14:textId="77777777" w:rsidR="003246DA" w:rsidRDefault="003246DA" w:rsidP="00D664E0"/>
    <w:p w14:paraId="06546C2B" w14:textId="0401043D" w:rsidR="003246DA" w:rsidRDefault="003246DA" w:rsidP="003246DA">
      <w:pPr>
        <w:jc w:val="both"/>
      </w:pPr>
      <w:r w:rsidRPr="003246DA">
        <w:rPr>
          <w:b/>
          <w:bCs/>
        </w:rPr>
        <w:t>Landlord’s Work</w:t>
      </w:r>
      <w:r>
        <w:t>:</w:t>
      </w:r>
    </w:p>
    <w:p w14:paraId="6FC66BF5" w14:textId="77777777" w:rsidR="003246DA" w:rsidRDefault="003246DA" w:rsidP="003246DA">
      <w:pPr>
        <w:jc w:val="both"/>
      </w:pPr>
    </w:p>
    <w:p w14:paraId="2A289B01" w14:textId="6E7312E1" w:rsidR="003246DA" w:rsidRDefault="003246DA" w:rsidP="003246DA">
      <w:pPr>
        <w:jc w:val="both"/>
      </w:pPr>
      <w:r>
        <w:t>Landlord will complete the following at its sole expense by the date set forth in the Essential Terms. Delivery of the Premises to Tenant will not be deemed to have occurred until Landlord has delivered exclusive possession of the Premises to Tenant with Landlord’s Work Substantially Completed</w:t>
      </w:r>
      <w:r w:rsidR="006E7C2E">
        <w:t xml:space="preserve"> (as defined below)</w:t>
      </w:r>
      <w:r>
        <w:t>.</w:t>
      </w:r>
    </w:p>
    <w:p w14:paraId="72CF38B9" w14:textId="77777777" w:rsidR="003246DA" w:rsidRDefault="003246DA" w:rsidP="003246DA">
      <w:pPr>
        <w:jc w:val="both"/>
      </w:pPr>
    </w:p>
    <w:p w14:paraId="12BFF65D" w14:textId="7CD6FDBB" w:rsidR="003246DA" w:rsidRDefault="003246DA" w:rsidP="003246DA">
      <w:pPr>
        <w:jc w:val="both"/>
      </w:pPr>
      <w:r>
        <w:t>Landlord’s Work consists of the following items:</w:t>
      </w:r>
    </w:p>
    <w:p w14:paraId="40685901" w14:textId="4083210A" w:rsidR="003246DA" w:rsidRDefault="006E7C2E" w:rsidP="003246DA">
      <w:pPr>
        <w:pStyle w:val="ListParagraph"/>
        <w:numPr>
          <w:ilvl w:val="1"/>
          <w:numId w:val="1"/>
        </w:numPr>
        <w:ind w:left="720" w:firstLine="0"/>
        <w:jc w:val="both"/>
      </w:pPr>
      <w:ins w:id="84" w:author="Kacy Joy" w:date="2024-07-11T12:19:00Z" w16du:dateUtc="2024-07-11T16:19:00Z">
        <w:r>
          <w:t>[***]</w:t>
        </w:r>
      </w:ins>
    </w:p>
    <w:p w14:paraId="7E2B5E91" w14:textId="77777777" w:rsidR="003246DA" w:rsidRDefault="003246DA" w:rsidP="003246DA">
      <w:pPr>
        <w:jc w:val="both"/>
      </w:pPr>
    </w:p>
    <w:p w14:paraId="60D7CD65" w14:textId="77777777" w:rsidR="003246DA" w:rsidRDefault="003246DA" w:rsidP="003246DA">
      <w:pPr>
        <w:jc w:val="both"/>
      </w:pPr>
      <w:r>
        <w:t>Landlord’s Work must also be completed in accordance with the following conditions:</w:t>
      </w:r>
    </w:p>
    <w:p w14:paraId="1711A37B" w14:textId="62299D60" w:rsidR="006E7C2E" w:rsidRDefault="003246DA" w:rsidP="006E7C2E">
      <w:pPr>
        <w:pStyle w:val="ListParagraph"/>
        <w:numPr>
          <w:ilvl w:val="0"/>
          <w:numId w:val="26"/>
        </w:numPr>
        <w:ind w:left="720" w:firstLine="0"/>
        <w:jc w:val="both"/>
      </w:pPr>
      <w:r>
        <w:t>Landlord shall deliver all specifications and drawings, as well as any contracts proposed to be entered into by Landlord with respect to Landlord</w:t>
      </w:r>
      <w:r w:rsidR="006E7C2E">
        <w:t>’s</w:t>
      </w:r>
      <w:r>
        <w:t xml:space="preserve"> Work, to Tenant for review and approval. Tenant will have 30 days </w:t>
      </w:r>
      <w:proofErr w:type="gramStart"/>
      <w:r>
        <w:t>after</w:t>
      </w:r>
      <w:proofErr w:type="gramEnd"/>
      <w:r>
        <w:t xml:space="preserve"> receipt to provide comments </w:t>
      </w:r>
      <w:proofErr w:type="gramStart"/>
      <w:r>
        <w:t>to</w:t>
      </w:r>
      <w:proofErr w:type="gramEnd"/>
      <w:r>
        <w:t xml:space="preserve"> any such specifications, drawings and contracts. If Tenant has any comments, the Parties will cooperate in good faith to resolve the comments before entry into any contracts and performance of the applicable portions of Landlord’s Work. </w:t>
      </w:r>
      <w:r w:rsidR="006E7C2E">
        <w:t>No</w:t>
      </w:r>
      <w:r>
        <w:t xml:space="preserve"> specifications, drawings</w:t>
      </w:r>
      <w:r w:rsidR="00F45C3B">
        <w:t>,</w:t>
      </w:r>
      <w:r>
        <w:t xml:space="preserve"> or contracts may be altered without Tenant’s prior written approval.</w:t>
      </w:r>
    </w:p>
    <w:p w14:paraId="6E4D9156" w14:textId="77777777" w:rsidR="006E7C2E" w:rsidRDefault="003246DA" w:rsidP="003246DA">
      <w:pPr>
        <w:pStyle w:val="ListParagraph"/>
        <w:numPr>
          <w:ilvl w:val="0"/>
          <w:numId w:val="26"/>
        </w:numPr>
        <w:ind w:left="720" w:firstLine="0"/>
        <w:jc w:val="both"/>
      </w:pPr>
      <w:r>
        <w:t>Landlord shall cause its general contractor to obtain all applicable building permits for construction of Landlord’s Work. Landlord shall ensure Landlord’s Work is performed in in a good and workmanlike manner and in compliance with all permits</w:t>
      </w:r>
      <w:r w:rsidR="006E7C2E">
        <w:t xml:space="preserve">, </w:t>
      </w:r>
      <w:r>
        <w:t>applicable law</w:t>
      </w:r>
      <w:r w:rsidR="006E7C2E">
        <w:t>, and Tenant’s construction and design standards</w:t>
      </w:r>
      <w:r>
        <w:t>.</w:t>
      </w:r>
    </w:p>
    <w:p w14:paraId="0FBDEE79" w14:textId="77777777" w:rsidR="006E7C2E" w:rsidRDefault="003246DA" w:rsidP="003246DA">
      <w:pPr>
        <w:pStyle w:val="ListParagraph"/>
        <w:numPr>
          <w:ilvl w:val="0"/>
          <w:numId w:val="26"/>
        </w:numPr>
        <w:ind w:left="720" w:firstLine="0"/>
        <w:jc w:val="both"/>
      </w:pPr>
      <w:r>
        <w:t>Landlord will coordinate with Tenant’s general contractor and architect, if any, on regular (not less than weekly) inspections of Landlord’s Work.</w:t>
      </w:r>
    </w:p>
    <w:p w14:paraId="789F01BA" w14:textId="4FA826BE" w:rsidR="003246DA" w:rsidRDefault="003246DA" w:rsidP="003246DA">
      <w:pPr>
        <w:pStyle w:val="ListParagraph"/>
        <w:numPr>
          <w:ilvl w:val="0"/>
          <w:numId w:val="26"/>
        </w:numPr>
        <w:ind w:left="720" w:firstLine="0"/>
        <w:jc w:val="both"/>
      </w:pPr>
      <w:r>
        <w:t xml:space="preserve">When Landlord determines that Substantial Completion of Landlord’s Work has occurred, Landlord shall notify Tenant thereof in writing. Tenant and Landlord </w:t>
      </w:r>
      <w:r w:rsidR="006E7C2E">
        <w:t>will</w:t>
      </w:r>
      <w:r>
        <w:t xml:space="preserve"> thereafter conduct a joint walk-through of the Premises at a mutually convenient date and time to review Landlord’s Work. </w:t>
      </w:r>
      <w:r w:rsidR="006E7C2E">
        <w:t>After the</w:t>
      </w:r>
      <w:r>
        <w:t xml:space="preserve"> walk-through, Tenant and Landlord </w:t>
      </w:r>
      <w:r w:rsidR="006E7C2E">
        <w:t>will</w:t>
      </w:r>
      <w:r>
        <w:t xml:space="preserve"> prepare a list of punch list items (i.e., minor corrections to Landlord’s Work that do not interfere with Tenant’s use or occupancy of the Premises)</w:t>
      </w:r>
      <w:r w:rsidR="006E7C2E">
        <w:t>,</w:t>
      </w:r>
      <w:r>
        <w:t xml:space="preserve"> and Landlord shall complete the punch list items within 60 days after the joint walk-through. In the event of any dispute as to whether Substantial Completion of Landlord’s Work has occurred, the decision of Tenant’s general contractor or architect, if any, shall be final and binding on the Parties. The Parties will conduct such additional inspections as may be required to confirm Substantial Completion and the punch list items and completion of the same. “</w:t>
      </w:r>
      <w:r w:rsidRPr="006E7C2E">
        <w:rPr>
          <w:b/>
          <w:bCs/>
        </w:rPr>
        <w:t>Substantial Completion</w:t>
      </w:r>
      <w:r>
        <w:t xml:space="preserve">” of Landlord’s Work will be deemed to have occurred on the date that Landlord completes Landlord’s Work in accordance with this </w:t>
      </w:r>
      <w:r w:rsidRPr="006E7C2E">
        <w:rPr>
          <w:b/>
          <w:bCs/>
        </w:rPr>
        <w:t>Exhibit B</w:t>
      </w:r>
      <w:r>
        <w:t xml:space="preserve"> (other than punch list items approved by Tenant) and obtains and delivers to Tenant a permanent or temporary certificate of occupancy with respect to the Premises, except to the extent the certificate cannot be obtained by reason of the incompletion of Tenant’s Work.</w:t>
      </w:r>
    </w:p>
    <w:p w14:paraId="071224E0" w14:textId="77777777" w:rsidR="003246DA" w:rsidRDefault="003246DA" w:rsidP="003246DA">
      <w:pPr>
        <w:jc w:val="both"/>
      </w:pPr>
    </w:p>
    <w:p w14:paraId="5E1D52DB" w14:textId="360C4425" w:rsidR="003246DA" w:rsidRDefault="003246DA" w:rsidP="003246DA">
      <w:pPr>
        <w:jc w:val="both"/>
      </w:pPr>
      <w:r w:rsidRPr="003246DA">
        <w:rPr>
          <w:b/>
          <w:bCs/>
        </w:rPr>
        <w:t>Tenant’s Work</w:t>
      </w:r>
      <w:r>
        <w:t>:</w:t>
      </w:r>
    </w:p>
    <w:p w14:paraId="26007F37" w14:textId="77777777" w:rsidR="003246DA" w:rsidRDefault="003246DA" w:rsidP="003246DA">
      <w:pPr>
        <w:jc w:val="both"/>
      </w:pPr>
    </w:p>
    <w:p w14:paraId="7C1D2AC8" w14:textId="77777777" w:rsidR="003246DA" w:rsidRDefault="003246DA" w:rsidP="003246DA">
      <w:pPr>
        <w:jc w:val="both"/>
      </w:pPr>
      <w:r>
        <w:lastRenderedPageBreak/>
        <w:t xml:space="preserve">Following Substantial Completion of Landlord’s Work and delivery of possession of the Premises to Tenant, Tenant will complete the following at its sole expense. Landlord shall allow Tenant and its contractors access to the Premises as soon as practicable following execution of the Lease, but in any event upon Substantial Completion of Landlord’s Work, to permit Tenant to complete Tenant’s Work in accordance with this </w:t>
      </w:r>
      <w:r w:rsidRPr="006E7C2E">
        <w:rPr>
          <w:b/>
          <w:bCs/>
        </w:rPr>
        <w:t>Exhibit B</w:t>
      </w:r>
      <w:r>
        <w:t>.</w:t>
      </w:r>
    </w:p>
    <w:p w14:paraId="05FF37A4" w14:textId="77777777" w:rsidR="003246DA" w:rsidRDefault="003246DA" w:rsidP="003246DA">
      <w:pPr>
        <w:jc w:val="both"/>
      </w:pPr>
    </w:p>
    <w:p w14:paraId="2B064128" w14:textId="77777777" w:rsidR="003246DA" w:rsidRDefault="003246DA" w:rsidP="003246DA">
      <w:pPr>
        <w:jc w:val="both"/>
      </w:pPr>
      <w:r>
        <w:t>In connection with any such entry, Tenant acknowledges that its contractors must fully cooperate with and not materially interfere with Landlord’s or Landlord’s contractors’ performance of Landlord’s Work. If Tenant’s contractors interfere with performance of Landlord’s Work and Tenant fails to institute and maintain reasonable corrective actions, then Landlord may revoke Tenant’s early entry rights until Substantial Completion of Landlord’s Work. Tenant acknowledges and agrees that early entry into the Premises is deemed to be subject to all the terms and conditions of the Lease, excluding the covenant to pay Rent.</w:t>
      </w:r>
    </w:p>
    <w:p w14:paraId="29FE6650" w14:textId="77777777" w:rsidR="003246DA" w:rsidRDefault="003246DA" w:rsidP="003246DA">
      <w:pPr>
        <w:jc w:val="both"/>
      </w:pPr>
    </w:p>
    <w:p w14:paraId="43C8C402" w14:textId="68EB7B88" w:rsidR="00A34D0F" w:rsidRDefault="003246DA" w:rsidP="003246DA">
      <w:pPr>
        <w:jc w:val="both"/>
      </w:pPr>
      <w:r>
        <w:t>Tenant’s Work consists of such interior finishes as Tenant may desire for its operations in the Premises, including interior walls, soundproofing and insulation, cabinetry, interior doors, interior drywall and wall and ceiling coverings, flooring, window coverings, and related fixtures and equipment. Tenant will also be responsible for installing any interior plumbing, cabling, conduits</w:t>
      </w:r>
      <w:r w:rsidR="00EA5D7D">
        <w:t>,</w:t>
      </w:r>
      <w:r>
        <w:t xml:space="preserve"> and wiring. Tenant will cause its contractor to maintain builder’s risk and general liability insurance during the performance of Tenant’s Work</w:t>
      </w:r>
      <w:r w:rsidR="00A34D0F" w:rsidRPr="00A34D0F">
        <w:t>.</w:t>
      </w:r>
    </w:p>
    <w:p w14:paraId="0FD4DEFF" w14:textId="77777777" w:rsidR="006E7C2E" w:rsidRDefault="006E7C2E" w:rsidP="003246DA">
      <w:pPr>
        <w:jc w:val="both"/>
      </w:pPr>
    </w:p>
    <w:p w14:paraId="4659B76B" w14:textId="6A3C92C6" w:rsidR="006E7C2E" w:rsidRDefault="006E7C2E" w:rsidP="003246DA">
      <w:pPr>
        <w:jc w:val="both"/>
      </w:pPr>
      <w:r w:rsidRPr="006E7C2E">
        <w:rPr>
          <w:b/>
          <w:bCs/>
        </w:rPr>
        <w:t>Tenant Improvement Allowance</w:t>
      </w:r>
      <w:r>
        <w:t>:</w:t>
      </w:r>
    </w:p>
    <w:p w14:paraId="1C154FE4" w14:textId="77777777" w:rsidR="006E7C2E" w:rsidRDefault="006E7C2E" w:rsidP="003246DA">
      <w:pPr>
        <w:jc w:val="both"/>
      </w:pPr>
    </w:p>
    <w:p w14:paraId="68494409" w14:textId="7ADE614E" w:rsidR="006E7C2E" w:rsidRDefault="006E7C2E" w:rsidP="003246DA">
      <w:pPr>
        <w:jc w:val="both"/>
        <w:sectPr w:rsidR="006E7C2E" w:rsidSect="001E7D1F">
          <w:footerReference w:type="default" r:id="rId11"/>
          <w:pgSz w:w="12240" w:h="15840"/>
          <w:pgMar w:top="1440" w:right="1440" w:bottom="1440" w:left="1440" w:header="720" w:footer="720" w:gutter="0"/>
          <w:pgNumType w:start="1"/>
          <w:cols w:space="720"/>
          <w:docGrid w:linePitch="360"/>
        </w:sectPr>
      </w:pPr>
      <w:ins w:id="85" w:author="Kacy Joy" w:date="2024-05-02T11:55:00Z">
        <w:r>
          <w:t>[Insert</w:t>
        </w:r>
      </w:ins>
      <w:ins w:id="86" w:author="Kacy Joy" w:date="2024-05-02T11:56:00Z">
        <w:r>
          <w:t xml:space="preserve">, including </w:t>
        </w:r>
      </w:ins>
      <w:ins w:id="87" w:author="Kacy Joy" w:date="2024-05-02T12:10:00Z">
        <w:r>
          <w:t>conditions for payment</w:t>
        </w:r>
      </w:ins>
      <w:ins w:id="88" w:author="Kacy Joy" w:date="2024-05-02T11:55:00Z">
        <w:r>
          <w:t>.]</w:t>
        </w:r>
      </w:ins>
      <w:ins w:id="89" w:author="Kacy Joy" w:date="2024-05-02T12:10:00Z">
        <w:r>
          <w:t xml:space="preserve"> </w:t>
        </w:r>
      </w:ins>
      <w:r>
        <w:t>If the entire Tenant Improvement Allowance is not expended on the Initial Improvements, then Tenant may apply the Tenant Improvement Allowance to additional improvements completed from time to time during the Term pursuant to Section 9.03 of the Lease.</w:t>
      </w:r>
    </w:p>
    <w:p w14:paraId="4CC8D458" w14:textId="15D690D0" w:rsidR="008C2BD8" w:rsidRPr="00464889" w:rsidRDefault="008C2BD8" w:rsidP="008C2BD8">
      <w:pPr>
        <w:jc w:val="center"/>
        <w:rPr>
          <w:b/>
          <w:bCs/>
        </w:rPr>
      </w:pPr>
      <w:r w:rsidRPr="00464889">
        <w:rPr>
          <w:b/>
          <w:bCs/>
        </w:rPr>
        <w:lastRenderedPageBreak/>
        <w:t xml:space="preserve">EXHIBIT </w:t>
      </w:r>
      <w:r>
        <w:rPr>
          <w:b/>
          <w:bCs/>
        </w:rPr>
        <w:t>C</w:t>
      </w:r>
    </w:p>
    <w:p w14:paraId="28B54E87" w14:textId="5393F20A" w:rsidR="008C2BD8" w:rsidRDefault="008C2BD8" w:rsidP="008C2BD8">
      <w:pPr>
        <w:jc w:val="center"/>
      </w:pPr>
      <w:r>
        <w:t>LEASE COMMENCEMENT AGREEMENT</w:t>
      </w:r>
    </w:p>
    <w:p w14:paraId="4E924C63" w14:textId="77777777" w:rsidR="008C2BD8" w:rsidRDefault="008C2BD8" w:rsidP="008C2BD8"/>
    <w:p w14:paraId="78692AEE" w14:textId="61AAB1FD" w:rsidR="00D664E0" w:rsidRDefault="0006470B" w:rsidP="00126838">
      <w:pPr>
        <w:jc w:val="both"/>
        <w:rPr>
          <w:rFonts w:cs="Times New Roman"/>
        </w:rPr>
      </w:pPr>
      <w:r>
        <w:rPr>
          <w:rFonts w:cs="Times New Roman"/>
        </w:rPr>
        <w:t>THIS</w:t>
      </w:r>
      <w:r w:rsidRPr="004A55AA">
        <w:rPr>
          <w:rFonts w:cs="Times New Roman"/>
        </w:rPr>
        <w:t xml:space="preserve"> </w:t>
      </w:r>
      <w:r>
        <w:rPr>
          <w:rFonts w:cs="Times New Roman"/>
        </w:rPr>
        <w:t>COMMENCEMENT DATE</w:t>
      </w:r>
      <w:r w:rsidRPr="004A55AA">
        <w:rPr>
          <w:rFonts w:cs="Times New Roman"/>
        </w:rPr>
        <w:t xml:space="preserve"> AGREEMENT (this “</w:t>
      </w:r>
      <w:r>
        <w:rPr>
          <w:rFonts w:cs="Times New Roman"/>
          <w:b/>
          <w:bCs/>
        </w:rPr>
        <w:t>Agreement</w:t>
      </w:r>
      <w:r w:rsidRPr="004A55AA">
        <w:rPr>
          <w:rFonts w:cs="Times New Roman"/>
        </w:rPr>
        <w:t xml:space="preserve">”) dated </w:t>
      </w:r>
      <w:r w:rsidR="001E7D1F">
        <w:rPr>
          <w:rFonts w:cs="Times New Roman"/>
        </w:rPr>
        <w:t>__________</w:t>
      </w:r>
      <w:r>
        <w:rPr>
          <w:rFonts w:cs="Times New Roman"/>
        </w:rPr>
        <w:t xml:space="preserve"> </w:t>
      </w:r>
      <w:r w:rsidRPr="004A55AA">
        <w:rPr>
          <w:rFonts w:cs="Times New Roman"/>
        </w:rPr>
        <w:t xml:space="preserve">is entered into by and between </w:t>
      </w:r>
      <w:ins w:id="90" w:author="Kacy Joy" w:date="2024-04-30T12:15:00Z">
        <w:r w:rsidRPr="004A55AA">
          <w:rPr>
            <w:rFonts w:cs="Times New Roman"/>
          </w:rPr>
          <w:t xml:space="preserve">[LANDLORD NAME], a[n] [JURISDICTION AND TYPE] </w:t>
        </w:r>
      </w:ins>
      <w:r w:rsidRPr="004A55AA">
        <w:rPr>
          <w:rFonts w:cs="Times New Roman"/>
        </w:rPr>
        <w:t>(“</w:t>
      </w:r>
      <w:r w:rsidRPr="004A55AA">
        <w:rPr>
          <w:rFonts w:cs="Times New Roman"/>
          <w:b/>
          <w:bCs/>
        </w:rPr>
        <w:t>Landlord</w:t>
      </w:r>
      <w:r w:rsidRPr="004A55AA">
        <w:rPr>
          <w:rFonts w:cs="Times New Roman"/>
        </w:rPr>
        <w:t xml:space="preserve">”) and </w:t>
      </w:r>
      <w:r w:rsidR="002D641F">
        <w:rPr>
          <w:rFonts w:cs="Times New Roman"/>
        </w:rPr>
        <w:t>FLORIDA CLINICAL PRACTICE ASSOCIATION</w:t>
      </w:r>
      <w:r w:rsidR="00126838" w:rsidRPr="00126838">
        <w:rPr>
          <w:rFonts w:cs="Times New Roman"/>
        </w:rPr>
        <w:t>, INC.,</w:t>
      </w:r>
      <w:r w:rsidR="00126838">
        <w:rPr>
          <w:rFonts w:cs="Times New Roman"/>
        </w:rPr>
        <w:t xml:space="preserve"> </w:t>
      </w:r>
      <w:r w:rsidR="00126838" w:rsidRPr="00126838">
        <w:rPr>
          <w:rFonts w:cs="Times New Roman"/>
        </w:rPr>
        <w:t xml:space="preserve">a Florida not for profit corporation </w:t>
      </w:r>
      <w:r w:rsidRPr="004A55AA">
        <w:rPr>
          <w:rFonts w:cs="Times New Roman"/>
        </w:rPr>
        <w:t>(“</w:t>
      </w:r>
      <w:r w:rsidRPr="004A55AA">
        <w:rPr>
          <w:rFonts w:cs="Times New Roman"/>
          <w:b/>
          <w:bCs/>
        </w:rPr>
        <w:t>Tenant</w:t>
      </w:r>
      <w:r w:rsidRPr="004A55AA">
        <w:rPr>
          <w:rFonts w:cs="Times New Roman"/>
        </w:rPr>
        <w:t>”).</w:t>
      </w:r>
    </w:p>
    <w:p w14:paraId="51C1AAAD" w14:textId="77777777" w:rsidR="0006470B" w:rsidRDefault="0006470B" w:rsidP="0006470B">
      <w:pPr>
        <w:jc w:val="both"/>
        <w:rPr>
          <w:rFonts w:cs="Times New Roman"/>
        </w:rPr>
      </w:pPr>
    </w:p>
    <w:p w14:paraId="399F2BB7" w14:textId="72ACC7F4" w:rsidR="0006470B" w:rsidRDefault="0006470B" w:rsidP="0006470B">
      <w:pPr>
        <w:jc w:val="center"/>
        <w:rPr>
          <w:rFonts w:cs="Times New Roman"/>
        </w:rPr>
      </w:pPr>
      <w:r>
        <w:rPr>
          <w:rFonts w:cs="Times New Roman"/>
        </w:rPr>
        <w:t>RECITALS</w:t>
      </w:r>
    </w:p>
    <w:p w14:paraId="693E7DEC" w14:textId="77777777" w:rsidR="0006470B" w:rsidRDefault="0006470B" w:rsidP="0006470B">
      <w:pPr>
        <w:jc w:val="both"/>
        <w:rPr>
          <w:rFonts w:cs="Times New Roman"/>
        </w:rPr>
      </w:pPr>
    </w:p>
    <w:p w14:paraId="2BB6D2BD" w14:textId="6B0FDA31" w:rsidR="0006470B" w:rsidRDefault="0006470B" w:rsidP="0006470B">
      <w:pPr>
        <w:pStyle w:val="ListParagraph"/>
        <w:numPr>
          <w:ilvl w:val="0"/>
          <w:numId w:val="22"/>
        </w:numPr>
        <w:ind w:left="0" w:firstLine="720"/>
        <w:jc w:val="both"/>
        <w:rPr>
          <w:rFonts w:cs="Times New Roman"/>
        </w:rPr>
      </w:pPr>
      <w:r>
        <w:rPr>
          <w:rFonts w:cs="Times New Roman"/>
        </w:rPr>
        <w:t xml:space="preserve">Landlord and Tenant are party to that certain Lease </w:t>
      </w:r>
      <w:r w:rsidRPr="004A55AA">
        <w:rPr>
          <w:rFonts w:cs="Times New Roman"/>
        </w:rPr>
        <w:t xml:space="preserve">dated </w:t>
      </w:r>
      <w:r w:rsidR="001E7D1F">
        <w:rPr>
          <w:rFonts w:cs="Times New Roman"/>
        </w:rPr>
        <w:t xml:space="preserve">__________ </w:t>
      </w:r>
      <w:r>
        <w:rPr>
          <w:rFonts w:cs="Times New Roman"/>
        </w:rPr>
        <w:t>(the “</w:t>
      </w:r>
      <w:r w:rsidRPr="0006470B">
        <w:rPr>
          <w:rFonts w:cs="Times New Roman"/>
          <w:b/>
          <w:bCs/>
        </w:rPr>
        <w:t>Lease</w:t>
      </w:r>
      <w:r>
        <w:rPr>
          <w:rFonts w:cs="Times New Roman"/>
        </w:rPr>
        <w:t xml:space="preserve">”) with respect to certain Premises located at </w:t>
      </w:r>
      <w:ins w:id="91" w:author="Kacy Joy" w:date="2024-04-30T12:15:00Z">
        <w:r>
          <w:rPr>
            <w:rFonts w:cs="Times New Roman"/>
          </w:rPr>
          <w:t>[***]</w:t>
        </w:r>
      </w:ins>
      <w:r>
        <w:rPr>
          <w:rFonts w:cs="Times New Roman"/>
        </w:rPr>
        <w:t>, as more particularly described therein.</w:t>
      </w:r>
    </w:p>
    <w:p w14:paraId="056CFAC5" w14:textId="77777777" w:rsidR="0006470B" w:rsidRPr="0006470B" w:rsidRDefault="0006470B" w:rsidP="0006470B">
      <w:pPr>
        <w:jc w:val="both"/>
        <w:rPr>
          <w:rFonts w:cs="Times New Roman"/>
        </w:rPr>
      </w:pPr>
    </w:p>
    <w:p w14:paraId="4DDA9812" w14:textId="44E5EEB7" w:rsidR="0006470B" w:rsidRPr="0006470B" w:rsidRDefault="00F169BC" w:rsidP="0006470B">
      <w:pPr>
        <w:pStyle w:val="ListParagraph"/>
        <w:numPr>
          <w:ilvl w:val="0"/>
          <w:numId w:val="22"/>
        </w:numPr>
        <w:ind w:left="0" w:firstLine="720"/>
        <w:jc w:val="both"/>
        <w:rPr>
          <w:rFonts w:cs="Times New Roman"/>
        </w:rPr>
      </w:pPr>
      <w:r>
        <w:rPr>
          <w:rFonts w:cs="Times New Roman"/>
        </w:rPr>
        <w:t xml:space="preserve">Pursuant to Section 3.01 of the Lease, </w:t>
      </w:r>
      <w:r w:rsidR="0006470B">
        <w:rPr>
          <w:rFonts w:cs="Times New Roman"/>
        </w:rPr>
        <w:t xml:space="preserve">Landlord and Tenant desire to enter this Agreement to specify certain </w:t>
      </w:r>
      <w:r>
        <w:rPr>
          <w:rFonts w:cs="Times New Roman"/>
        </w:rPr>
        <w:t>dates in</w:t>
      </w:r>
      <w:r w:rsidR="0006470B">
        <w:rPr>
          <w:rFonts w:cs="Times New Roman"/>
        </w:rPr>
        <w:t xml:space="preserve"> the Lease.</w:t>
      </w:r>
    </w:p>
    <w:p w14:paraId="40F92FBC" w14:textId="77777777" w:rsidR="0006470B" w:rsidRDefault="0006470B" w:rsidP="0006470B">
      <w:pPr>
        <w:jc w:val="both"/>
        <w:rPr>
          <w:rFonts w:cs="Times New Roman"/>
        </w:rPr>
      </w:pPr>
    </w:p>
    <w:p w14:paraId="1A44DBC3" w14:textId="4B375415" w:rsidR="0006470B" w:rsidRDefault="0006470B" w:rsidP="0006470B">
      <w:pPr>
        <w:ind w:firstLine="720"/>
        <w:jc w:val="both"/>
        <w:rPr>
          <w:rFonts w:cs="Times New Roman"/>
        </w:rPr>
      </w:pPr>
      <w:r>
        <w:rPr>
          <w:rFonts w:cs="Times New Roman"/>
        </w:rPr>
        <w:t xml:space="preserve">NOW THEREFORE, for </w:t>
      </w:r>
      <w:r w:rsidRPr="0006470B">
        <w:rPr>
          <w:rFonts w:cs="Times New Roman"/>
        </w:rPr>
        <w:t>good and valuable consideration, the receipt and sufficiency of which are hereby acknowledged, Landlord and Tenant agree as follows:</w:t>
      </w:r>
    </w:p>
    <w:p w14:paraId="54FA7EE2" w14:textId="77777777" w:rsidR="00F169BC" w:rsidRDefault="00F169BC" w:rsidP="0006470B">
      <w:pPr>
        <w:ind w:firstLine="720"/>
        <w:jc w:val="both"/>
        <w:rPr>
          <w:rFonts w:cs="Times New Roman"/>
        </w:rPr>
      </w:pPr>
    </w:p>
    <w:p w14:paraId="6A66A0DD" w14:textId="77777777" w:rsidR="00F169BC" w:rsidRDefault="00F169BC" w:rsidP="00F169BC">
      <w:pPr>
        <w:pStyle w:val="ListParagraph"/>
        <w:numPr>
          <w:ilvl w:val="0"/>
          <w:numId w:val="23"/>
        </w:numPr>
        <w:spacing w:after="240"/>
        <w:ind w:left="0" w:firstLine="720"/>
        <w:contextualSpacing w:val="0"/>
        <w:jc w:val="both"/>
      </w:pPr>
      <w:r w:rsidRPr="00F169BC">
        <w:rPr>
          <w:b/>
          <w:bCs/>
        </w:rPr>
        <w:t>Defined Terms</w:t>
      </w:r>
      <w:r>
        <w:t>. All capitalized terms not otherwise defined in this Agreement shall have the definitions given to them in the Lease.</w:t>
      </w:r>
    </w:p>
    <w:p w14:paraId="1487B268" w14:textId="5C5E82B8" w:rsidR="00F169BC" w:rsidRDefault="00F169BC" w:rsidP="00F169BC">
      <w:pPr>
        <w:pStyle w:val="ListParagraph"/>
        <w:numPr>
          <w:ilvl w:val="0"/>
          <w:numId w:val="23"/>
        </w:numPr>
        <w:spacing w:after="240"/>
        <w:ind w:left="0" w:firstLine="720"/>
        <w:contextualSpacing w:val="0"/>
        <w:jc w:val="both"/>
      </w:pPr>
      <w:r w:rsidRPr="00F169BC">
        <w:rPr>
          <w:b/>
          <w:bCs/>
        </w:rPr>
        <w:t>Commencement Date</w:t>
      </w:r>
      <w:r>
        <w:t xml:space="preserve">. The Commencement Date of the Lease is </w:t>
      </w:r>
      <w:r w:rsidR="001E7D1F">
        <w:rPr>
          <w:rFonts w:cs="Times New Roman"/>
        </w:rPr>
        <w:t>__________</w:t>
      </w:r>
      <w:r>
        <w:t>.</w:t>
      </w:r>
    </w:p>
    <w:p w14:paraId="5456F98E" w14:textId="4279BFD8" w:rsidR="00F169BC" w:rsidRDefault="00F169BC" w:rsidP="00F169BC">
      <w:pPr>
        <w:pStyle w:val="ListParagraph"/>
        <w:numPr>
          <w:ilvl w:val="0"/>
          <w:numId w:val="23"/>
        </w:numPr>
        <w:spacing w:after="240"/>
        <w:ind w:left="0" w:firstLine="720"/>
        <w:contextualSpacing w:val="0"/>
        <w:jc w:val="both"/>
      </w:pPr>
      <w:r>
        <w:rPr>
          <w:b/>
          <w:bCs/>
        </w:rPr>
        <w:t>Expiration</w:t>
      </w:r>
      <w:r w:rsidRPr="00F169BC">
        <w:rPr>
          <w:b/>
          <w:bCs/>
        </w:rPr>
        <w:t xml:space="preserve"> Date</w:t>
      </w:r>
      <w:r>
        <w:t xml:space="preserve">. Unless the Term of the Lease is earlier terminated as provided therein, the expiration date of the Term of the Lease is </w:t>
      </w:r>
      <w:r w:rsidR="001E7D1F">
        <w:rPr>
          <w:rFonts w:cs="Times New Roman"/>
        </w:rPr>
        <w:t>__________</w:t>
      </w:r>
      <w:r>
        <w:t>.</w:t>
      </w:r>
    </w:p>
    <w:p w14:paraId="415E5226" w14:textId="279078DC" w:rsidR="00D664E0" w:rsidRDefault="00F169BC" w:rsidP="00D664E0">
      <w:pPr>
        <w:pStyle w:val="ListParagraph"/>
        <w:numPr>
          <w:ilvl w:val="0"/>
          <w:numId w:val="23"/>
        </w:numPr>
        <w:spacing w:after="240"/>
        <w:ind w:left="0" w:firstLine="720"/>
        <w:contextualSpacing w:val="0"/>
        <w:jc w:val="both"/>
      </w:pPr>
      <w:r w:rsidRPr="00F169BC">
        <w:rPr>
          <w:b/>
          <w:bCs/>
        </w:rPr>
        <w:t>Ratification of Lease</w:t>
      </w:r>
      <w:r>
        <w:t xml:space="preserve">. </w:t>
      </w:r>
      <w:r w:rsidRPr="00F169BC">
        <w:t>Except as modified</w:t>
      </w:r>
      <w:r>
        <w:t xml:space="preserve"> by this Agreement</w:t>
      </w:r>
      <w:r w:rsidRPr="00F169BC">
        <w:t>, all terms</w:t>
      </w:r>
      <w:r>
        <w:t xml:space="preserve"> and </w:t>
      </w:r>
      <w:r w:rsidRPr="00F169BC">
        <w:t>conditions</w:t>
      </w:r>
      <w:r>
        <w:t xml:space="preserve"> </w:t>
      </w:r>
      <w:r w:rsidRPr="00F169BC">
        <w:t xml:space="preserve">of the Lease remain in full force and effect and binding on </w:t>
      </w:r>
      <w:r>
        <w:rPr>
          <w:rFonts w:cs="Times New Roman"/>
        </w:rPr>
        <w:t>Landlord and Tenant</w:t>
      </w:r>
      <w:r w:rsidRPr="00F169BC">
        <w:t>.</w:t>
      </w:r>
    </w:p>
    <w:p w14:paraId="634D3219" w14:textId="5AE99B53" w:rsidR="008C2BD8" w:rsidRDefault="008C2BD8" w:rsidP="008C2BD8">
      <w:pPr>
        <w:ind w:firstLine="720"/>
        <w:jc w:val="both"/>
      </w:pPr>
      <w:r>
        <w:t xml:space="preserve">IN WITNESS WHEREOF, </w:t>
      </w:r>
      <w:r w:rsidR="00F169BC">
        <w:rPr>
          <w:rFonts w:cs="Times New Roman"/>
        </w:rPr>
        <w:t>Landlord and Tenant</w:t>
      </w:r>
      <w:r w:rsidR="00F169BC">
        <w:t xml:space="preserve"> </w:t>
      </w:r>
      <w:r>
        <w:t xml:space="preserve">have executed this </w:t>
      </w:r>
      <w:r w:rsidR="00F169BC">
        <w:t xml:space="preserve">Agreement </w:t>
      </w:r>
      <w:r>
        <w:t xml:space="preserve">as of the </w:t>
      </w:r>
      <w:r w:rsidR="00F169BC">
        <w:t>date</w:t>
      </w:r>
      <w:r>
        <w:t xml:space="preserve"> first written</w:t>
      </w:r>
      <w:r w:rsidR="00F169BC">
        <w:t xml:space="preserve"> above</w:t>
      </w:r>
      <w:r>
        <w:t>.</w:t>
      </w:r>
    </w:p>
    <w:p w14:paraId="2387C1F3" w14:textId="77777777" w:rsidR="008C2BD8" w:rsidRDefault="008C2BD8" w:rsidP="008C2BD8"/>
    <w:p w14:paraId="2A284B17" w14:textId="77777777" w:rsidR="008C2BD8" w:rsidRDefault="008C2BD8" w:rsidP="008C2BD8"/>
    <w:p w14:paraId="66D57397" w14:textId="77777777" w:rsidR="008C2BD8" w:rsidRDefault="008C2BD8" w:rsidP="008C2BD8">
      <w:pPr>
        <w:ind w:left="3600"/>
      </w:pPr>
      <w:r>
        <w:t>LANDLORD:</w:t>
      </w:r>
    </w:p>
    <w:p w14:paraId="25C05793" w14:textId="77777777" w:rsidR="008C2BD8" w:rsidRDefault="008C2BD8" w:rsidP="008C2BD8">
      <w:pPr>
        <w:ind w:left="3600"/>
      </w:pPr>
    </w:p>
    <w:p w14:paraId="5EEC7592" w14:textId="77777777" w:rsidR="008C2BD8" w:rsidRDefault="008C2BD8" w:rsidP="008C2BD8">
      <w:pPr>
        <w:ind w:left="3600"/>
        <w:rPr>
          <w:rFonts w:cs="Times New Roman"/>
        </w:rPr>
      </w:pPr>
      <w:ins w:id="92" w:author="Kacy Joy" w:date="2024-04-30T12:15:00Z">
        <w:r w:rsidRPr="004A55AA">
          <w:rPr>
            <w:rFonts w:cs="Times New Roman"/>
          </w:rPr>
          <w:t>[LANDLORD NAME],</w:t>
        </w:r>
      </w:ins>
    </w:p>
    <w:p w14:paraId="306753B5" w14:textId="77777777" w:rsidR="008C2BD8" w:rsidRDefault="008C2BD8" w:rsidP="008C2BD8">
      <w:pPr>
        <w:ind w:left="3600"/>
        <w:rPr>
          <w:rFonts w:cs="Times New Roman"/>
        </w:rPr>
      </w:pPr>
      <w:ins w:id="93" w:author="Kacy Joy" w:date="2024-04-30T12:15:00Z">
        <w:r w:rsidRPr="004A55AA">
          <w:rPr>
            <w:rFonts w:cs="Times New Roman"/>
          </w:rPr>
          <w:t>a[n] [JURISDICTION AND TYPE]</w:t>
        </w:r>
      </w:ins>
    </w:p>
    <w:p w14:paraId="07030F4A" w14:textId="77777777" w:rsidR="008C2BD8" w:rsidRDefault="008C2BD8" w:rsidP="008C2BD8">
      <w:pPr>
        <w:ind w:left="3600"/>
        <w:rPr>
          <w:rFonts w:cs="Times New Roman"/>
        </w:rPr>
      </w:pPr>
    </w:p>
    <w:p w14:paraId="1B6E36C4" w14:textId="77777777" w:rsidR="008C2BD8" w:rsidRDefault="008C2BD8" w:rsidP="008C2BD8">
      <w:pPr>
        <w:ind w:left="3600"/>
        <w:rPr>
          <w:rFonts w:cs="Times New Roman"/>
        </w:rPr>
      </w:pPr>
    </w:p>
    <w:p w14:paraId="6E37CF79" w14:textId="77777777" w:rsidR="008C2BD8" w:rsidRDefault="008C2BD8" w:rsidP="008C2BD8">
      <w:pPr>
        <w:ind w:left="3600"/>
        <w:rPr>
          <w:rFonts w:cs="Times New Roman"/>
          <w:u w:val="single"/>
        </w:rPr>
      </w:pPr>
      <w:proofErr w:type="gramStart"/>
      <w:r>
        <w:rPr>
          <w:rFonts w:cs="Times New Roman"/>
        </w:rPr>
        <w:t>By:</w:t>
      </w:r>
      <w:proofErr w:type="gramEnd"/>
      <w:r>
        <w:rPr>
          <w:rFonts w:cs="Times New Roman"/>
        </w:rPr>
        <w:t xml:space="preserv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6E1F3FBA" w14:textId="77777777" w:rsidR="008C2BD8" w:rsidRDefault="008C2BD8" w:rsidP="008C2BD8">
      <w:pPr>
        <w:ind w:left="3600"/>
        <w:rPr>
          <w:rFonts w:cs="Times New Roman"/>
          <w:u w:val="single"/>
        </w:rPr>
      </w:pPr>
    </w:p>
    <w:p w14:paraId="3FDCBCA1" w14:textId="77777777" w:rsidR="008C2BD8" w:rsidRPr="00464889" w:rsidRDefault="008C2BD8" w:rsidP="008C2BD8">
      <w:pPr>
        <w:ind w:left="3600"/>
        <w:rPr>
          <w:u w:val="single"/>
        </w:rPr>
      </w:pPr>
      <w:r>
        <w:rPr>
          <w:rFonts w:cs="Times New Roman"/>
        </w:rPr>
        <w:t xml:space="preserve">Name: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123D4249" w14:textId="77777777" w:rsidR="008C2BD8" w:rsidRDefault="008C2BD8" w:rsidP="008C2BD8">
      <w:pPr>
        <w:ind w:left="3600"/>
        <w:rPr>
          <w:u w:val="single"/>
        </w:rPr>
      </w:pPr>
    </w:p>
    <w:p w14:paraId="53249D2C" w14:textId="77777777" w:rsidR="008C2BD8" w:rsidRDefault="008C2BD8" w:rsidP="008C2BD8">
      <w:pPr>
        <w:ind w:left="3600"/>
        <w:rPr>
          <w:u w:val="single"/>
        </w:rPr>
      </w:pPr>
      <w:r>
        <w:rPr>
          <w:rFonts w:cs="Times New Roman"/>
        </w:rPr>
        <w:t xml:space="preserve">Title: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3EAE72BB" w14:textId="77777777" w:rsidR="008C2BD8" w:rsidRDefault="008C2BD8" w:rsidP="008C2BD8">
      <w:pPr>
        <w:ind w:left="3600"/>
        <w:rPr>
          <w:u w:val="single"/>
        </w:rPr>
      </w:pPr>
    </w:p>
    <w:p w14:paraId="4574504B" w14:textId="77777777" w:rsidR="008C2BD8" w:rsidRDefault="008C2BD8" w:rsidP="008C2BD8">
      <w:pPr>
        <w:ind w:left="3600"/>
        <w:rPr>
          <w:u w:val="single"/>
        </w:rPr>
      </w:pPr>
    </w:p>
    <w:p w14:paraId="1A39175A" w14:textId="77777777" w:rsidR="008C2BD8" w:rsidRDefault="008C2BD8" w:rsidP="008C2BD8">
      <w:pPr>
        <w:ind w:left="3600"/>
        <w:rPr>
          <w:u w:val="single"/>
        </w:rPr>
      </w:pPr>
      <w:r>
        <w:t>TENANT:</w:t>
      </w:r>
    </w:p>
    <w:p w14:paraId="1B41A3D3" w14:textId="77777777" w:rsidR="008C2BD8" w:rsidRDefault="008C2BD8" w:rsidP="008C2BD8">
      <w:pPr>
        <w:ind w:left="3600"/>
        <w:rPr>
          <w:u w:val="single"/>
        </w:rPr>
      </w:pPr>
    </w:p>
    <w:p w14:paraId="33C43F3A" w14:textId="4CA81499" w:rsidR="00126838" w:rsidRDefault="002D641F" w:rsidP="00126838">
      <w:pPr>
        <w:ind w:left="3600"/>
      </w:pPr>
      <w:r>
        <w:t>FLORIDA CLINICAL PRACTICE ASSOCIATION</w:t>
      </w:r>
      <w:r w:rsidR="00126838" w:rsidRPr="004415A3">
        <w:t>, INC.</w:t>
      </w:r>
      <w:r w:rsidR="00126838">
        <w:t>,</w:t>
      </w:r>
    </w:p>
    <w:p w14:paraId="0A5C6474" w14:textId="0ABA59FB" w:rsidR="008C2BD8" w:rsidRDefault="00126838" w:rsidP="00126838">
      <w:pPr>
        <w:ind w:left="3600"/>
        <w:rPr>
          <w:u w:val="single"/>
        </w:rPr>
      </w:pPr>
      <w:r>
        <w:t>a Florida not for profit corporation</w:t>
      </w:r>
    </w:p>
    <w:p w14:paraId="1586662C" w14:textId="77777777" w:rsidR="008C2BD8" w:rsidRDefault="008C2BD8" w:rsidP="008C2BD8">
      <w:pPr>
        <w:ind w:left="3600"/>
        <w:rPr>
          <w:u w:val="single"/>
        </w:rPr>
      </w:pPr>
    </w:p>
    <w:p w14:paraId="600A6A05" w14:textId="77777777" w:rsidR="008C2BD8" w:rsidRDefault="008C2BD8" w:rsidP="008C2BD8">
      <w:pPr>
        <w:ind w:left="3600"/>
        <w:rPr>
          <w:u w:val="single"/>
        </w:rPr>
      </w:pPr>
    </w:p>
    <w:p w14:paraId="01B2E029" w14:textId="77777777" w:rsidR="00126838" w:rsidRDefault="00126838" w:rsidP="00126838">
      <w:pPr>
        <w:ind w:left="3600"/>
        <w:rPr>
          <w:rFonts w:cs="Times New Roman"/>
          <w:u w:val="single"/>
        </w:rPr>
      </w:pPr>
      <w:proofErr w:type="gramStart"/>
      <w:r>
        <w:rPr>
          <w:rFonts w:cs="Times New Roman"/>
        </w:rPr>
        <w:t>By:</w:t>
      </w:r>
      <w:proofErr w:type="gramEnd"/>
      <w:r>
        <w:rPr>
          <w:rFonts w:cs="Times New Roman"/>
        </w:rPr>
        <w:t xml:space="preserv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464E3BAB" w14:textId="77777777" w:rsidR="00126838" w:rsidRDefault="00126838" w:rsidP="00126838">
      <w:pPr>
        <w:ind w:left="3600"/>
        <w:rPr>
          <w:rFonts w:cs="Times New Roman"/>
          <w:u w:val="single"/>
        </w:rPr>
      </w:pPr>
    </w:p>
    <w:p w14:paraId="4253E07F" w14:textId="77777777" w:rsidR="00126838" w:rsidRPr="00464889" w:rsidRDefault="00126838" w:rsidP="00126838">
      <w:pPr>
        <w:ind w:left="3600"/>
        <w:rPr>
          <w:u w:val="single"/>
        </w:rPr>
      </w:pPr>
      <w:r>
        <w:rPr>
          <w:rFonts w:cs="Times New Roman"/>
        </w:rPr>
        <w:t xml:space="preserve">Name: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26D83CA8" w14:textId="77777777" w:rsidR="00126838" w:rsidRDefault="00126838" w:rsidP="00126838">
      <w:pPr>
        <w:ind w:left="3600"/>
        <w:rPr>
          <w:u w:val="single"/>
        </w:rPr>
      </w:pPr>
    </w:p>
    <w:p w14:paraId="509BCEAC" w14:textId="77777777" w:rsidR="00126838" w:rsidRDefault="00126838" w:rsidP="00126838">
      <w:pPr>
        <w:ind w:left="3600"/>
        <w:rPr>
          <w:u w:val="single"/>
        </w:rPr>
      </w:pPr>
      <w:r>
        <w:rPr>
          <w:rFonts w:cs="Times New Roman"/>
        </w:rPr>
        <w:t xml:space="preserve">Title: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66CAE27F" w14:textId="77777777" w:rsidR="00F169BC" w:rsidRDefault="00F169BC" w:rsidP="00F93CBD">
      <w:pPr>
        <w:jc w:val="both"/>
        <w:sectPr w:rsidR="00F169BC" w:rsidSect="001E7D1F">
          <w:footerReference w:type="default" r:id="rId12"/>
          <w:pgSz w:w="12240" w:h="15840"/>
          <w:pgMar w:top="1440" w:right="1440" w:bottom="1440" w:left="1440" w:header="720" w:footer="720" w:gutter="0"/>
          <w:pgNumType w:start="1"/>
          <w:cols w:space="720"/>
          <w:docGrid w:linePitch="360"/>
        </w:sectPr>
      </w:pPr>
    </w:p>
    <w:p w14:paraId="1060087E" w14:textId="1271A36A" w:rsidR="00F169BC" w:rsidRPr="00464889" w:rsidRDefault="00F169BC" w:rsidP="00F169BC">
      <w:pPr>
        <w:jc w:val="center"/>
        <w:rPr>
          <w:b/>
          <w:bCs/>
        </w:rPr>
      </w:pPr>
      <w:r w:rsidRPr="00464889">
        <w:rPr>
          <w:b/>
          <w:bCs/>
        </w:rPr>
        <w:lastRenderedPageBreak/>
        <w:t xml:space="preserve">EXHIBIT </w:t>
      </w:r>
      <w:r w:rsidR="006E7C2E">
        <w:rPr>
          <w:b/>
          <w:bCs/>
        </w:rPr>
        <w:t>D</w:t>
      </w:r>
    </w:p>
    <w:p w14:paraId="4F3281E5" w14:textId="3574CBF2" w:rsidR="00F169BC" w:rsidRDefault="00F169BC" w:rsidP="00F169BC">
      <w:pPr>
        <w:jc w:val="center"/>
      </w:pPr>
      <w:r>
        <w:t>TENANT’S SIGNAGE</w:t>
      </w:r>
    </w:p>
    <w:p w14:paraId="5FAE09E7" w14:textId="77777777" w:rsidR="00F169BC" w:rsidRDefault="00F169BC" w:rsidP="00F169BC"/>
    <w:p w14:paraId="32BEC959" w14:textId="77777777" w:rsidR="00F169BC" w:rsidRDefault="00F169BC" w:rsidP="00F169BC">
      <w:ins w:id="94" w:author="Kacy Joy" w:date="2024-05-02T11:55:00Z">
        <w:r>
          <w:t>[Insert.]</w:t>
        </w:r>
      </w:ins>
    </w:p>
    <w:p w14:paraId="39B6BFAA" w14:textId="77777777" w:rsidR="00771050" w:rsidRDefault="00771050" w:rsidP="00F169BC">
      <w:pPr>
        <w:sectPr w:rsidR="00771050" w:rsidSect="001E7D1F">
          <w:footerReference w:type="default" r:id="rId13"/>
          <w:pgSz w:w="12240" w:h="15840"/>
          <w:pgMar w:top="1440" w:right="1440" w:bottom="1440" w:left="1440" w:header="720" w:footer="720" w:gutter="0"/>
          <w:pgNumType w:start="1"/>
          <w:cols w:space="720"/>
          <w:docGrid w:linePitch="360"/>
        </w:sectPr>
      </w:pPr>
    </w:p>
    <w:p w14:paraId="7BC48465" w14:textId="77777777" w:rsidR="00771050" w:rsidRPr="00464889" w:rsidRDefault="00771050" w:rsidP="00771050">
      <w:pPr>
        <w:jc w:val="center"/>
        <w:rPr>
          <w:b/>
          <w:bCs/>
        </w:rPr>
      </w:pPr>
      <w:r w:rsidRPr="00464889">
        <w:rPr>
          <w:b/>
          <w:bCs/>
        </w:rPr>
        <w:lastRenderedPageBreak/>
        <w:t xml:space="preserve">EXHIBIT </w:t>
      </w:r>
      <w:r>
        <w:rPr>
          <w:b/>
          <w:bCs/>
        </w:rPr>
        <w:t>E</w:t>
      </w:r>
    </w:p>
    <w:p w14:paraId="3D180942" w14:textId="6C16D55F" w:rsidR="00771050" w:rsidRDefault="00771050" w:rsidP="00771050">
      <w:pPr>
        <w:jc w:val="center"/>
      </w:pPr>
      <w:r>
        <w:t>FORM OF TENANT ESTOPPEL CERTIFICATE</w:t>
      </w:r>
    </w:p>
    <w:p w14:paraId="3E742F72" w14:textId="77777777" w:rsidR="00771050" w:rsidRDefault="00771050" w:rsidP="00771050">
      <w:pPr>
        <w:jc w:val="both"/>
      </w:pPr>
    </w:p>
    <w:p w14:paraId="6722DAB6" w14:textId="78148EE8" w:rsidR="00771050" w:rsidRDefault="00771050" w:rsidP="00126838">
      <w:pPr>
        <w:ind w:firstLine="720"/>
        <w:jc w:val="both"/>
        <w:rPr>
          <w:rFonts w:cs="Times New Roman"/>
        </w:rPr>
      </w:pPr>
      <w:r>
        <w:t>THIS TENANT ESTOPPEL CERTIFICATE (this “</w:t>
      </w:r>
      <w:r>
        <w:rPr>
          <w:b/>
          <w:bCs/>
        </w:rPr>
        <w:t>Certificate</w:t>
      </w:r>
      <w:r>
        <w:t>”)</w:t>
      </w:r>
      <w:r w:rsidR="00952D81">
        <w:t xml:space="preserve">, </w:t>
      </w:r>
      <w:r w:rsidR="00952D81" w:rsidRPr="00952D81">
        <w:t>dated as of __________________ (“</w:t>
      </w:r>
      <w:r w:rsidR="00952D81" w:rsidRPr="00952D81">
        <w:rPr>
          <w:b/>
          <w:bCs/>
        </w:rPr>
        <w:t>Effective Date</w:t>
      </w:r>
      <w:r w:rsidR="00952D81" w:rsidRPr="00952D81">
        <w:t>”)</w:t>
      </w:r>
      <w:r w:rsidR="00952D81">
        <w:t xml:space="preserve">, </w:t>
      </w:r>
      <w:r w:rsidRPr="00771050">
        <w:rPr>
          <w:rFonts w:cs="Times New Roman"/>
        </w:rPr>
        <w:t xml:space="preserve">is entered into by </w:t>
      </w:r>
      <w:r w:rsidR="002D641F">
        <w:rPr>
          <w:rFonts w:cs="Times New Roman"/>
        </w:rPr>
        <w:t>FLORIDA CLINICAL PRACTICE ASSOCIATION</w:t>
      </w:r>
      <w:r w:rsidR="00126838" w:rsidRPr="00126838">
        <w:rPr>
          <w:rFonts w:cs="Times New Roman"/>
        </w:rPr>
        <w:t>, INC.,</w:t>
      </w:r>
      <w:r w:rsidR="00126838">
        <w:rPr>
          <w:rFonts w:cs="Times New Roman"/>
        </w:rPr>
        <w:t xml:space="preserve"> </w:t>
      </w:r>
      <w:r w:rsidR="00126838" w:rsidRPr="00126838">
        <w:rPr>
          <w:rFonts w:cs="Times New Roman"/>
        </w:rPr>
        <w:t>a Florida not for profit corporation</w:t>
      </w:r>
      <w:r w:rsidR="00126838">
        <w:rPr>
          <w:rFonts w:cs="Times New Roman"/>
        </w:rPr>
        <w:t xml:space="preserve"> </w:t>
      </w:r>
      <w:r w:rsidRPr="00771050">
        <w:rPr>
          <w:rFonts w:cs="Times New Roman"/>
        </w:rPr>
        <w:t>(“</w:t>
      </w:r>
      <w:r w:rsidRPr="00771050">
        <w:rPr>
          <w:rFonts w:cs="Times New Roman"/>
          <w:b/>
        </w:rPr>
        <w:t>Tenant</w:t>
      </w:r>
      <w:r w:rsidRPr="00771050">
        <w:rPr>
          <w:rFonts w:cs="Times New Roman"/>
        </w:rPr>
        <w:t>”), the tenant under the Lease (as hereinafter defined) with _____________ (“</w:t>
      </w:r>
      <w:r w:rsidRPr="00771050">
        <w:rPr>
          <w:rFonts w:cs="Times New Roman"/>
          <w:b/>
        </w:rPr>
        <w:t>Landlord</w:t>
      </w:r>
      <w:r w:rsidRPr="00771050">
        <w:rPr>
          <w:rFonts w:cs="Times New Roman"/>
        </w:rPr>
        <w:t>”), as landlord, for certain premises (hereinafter, the “</w:t>
      </w:r>
      <w:r w:rsidRPr="00771050">
        <w:rPr>
          <w:rFonts w:cs="Times New Roman"/>
          <w:b/>
        </w:rPr>
        <w:t>Premises</w:t>
      </w:r>
      <w:r w:rsidRPr="00771050">
        <w:rPr>
          <w:rFonts w:cs="Times New Roman"/>
        </w:rPr>
        <w:t>”), which are a part of Landlord’s real property located at ________________ (the “</w:t>
      </w:r>
      <w:r w:rsidRPr="00771050">
        <w:rPr>
          <w:rFonts w:cs="Times New Roman"/>
          <w:b/>
        </w:rPr>
        <w:t>Property</w:t>
      </w:r>
      <w:r w:rsidRPr="00771050">
        <w:rPr>
          <w:rFonts w:cs="Times New Roman"/>
        </w:rPr>
        <w:t>”), and which Premises are more particularly described in the Lease</w:t>
      </w:r>
      <w:r w:rsidRPr="004A55AA">
        <w:rPr>
          <w:rFonts w:cs="Times New Roman"/>
        </w:rPr>
        <w:t>.</w:t>
      </w:r>
    </w:p>
    <w:p w14:paraId="738EC29D" w14:textId="77777777" w:rsidR="00771050" w:rsidRDefault="00771050" w:rsidP="00771050">
      <w:pPr>
        <w:jc w:val="both"/>
        <w:rPr>
          <w:rFonts w:cs="Times New Roman"/>
        </w:rPr>
      </w:pPr>
    </w:p>
    <w:p w14:paraId="301F3672" w14:textId="73A74854" w:rsidR="00771050" w:rsidRDefault="00771050" w:rsidP="00771050">
      <w:pPr>
        <w:jc w:val="both"/>
        <w:rPr>
          <w:rFonts w:cs="Times New Roman"/>
        </w:rPr>
      </w:pPr>
      <w:r w:rsidRPr="00771050">
        <w:rPr>
          <w:rFonts w:cs="Times New Roman"/>
        </w:rPr>
        <w:t>Tenant hereby certifies to _____________ (“</w:t>
      </w:r>
      <w:r w:rsidRPr="00952D81">
        <w:rPr>
          <w:rFonts w:cs="Times New Roman"/>
          <w:b/>
          <w:bCs/>
        </w:rPr>
        <w:t>Purchaser</w:t>
      </w:r>
      <w:r w:rsidRPr="00771050">
        <w:rPr>
          <w:rFonts w:cs="Times New Roman"/>
        </w:rPr>
        <w:t>”) and any lender providing a mortgage loan to Purchaser secured by the Property (“</w:t>
      </w:r>
      <w:r w:rsidRPr="00952D81">
        <w:rPr>
          <w:rFonts w:cs="Times New Roman"/>
          <w:b/>
          <w:bCs/>
        </w:rPr>
        <w:t>Lender</w:t>
      </w:r>
      <w:r w:rsidRPr="00771050">
        <w:rPr>
          <w:rFonts w:cs="Times New Roman"/>
        </w:rPr>
        <w:t>”), in connection with Purchaser’s acquisition of the Property, that as of the Effective Date</w:t>
      </w:r>
      <w:r>
        <w:rPr>
          <w:rFonts w:cs="Times New Roman"/>
        </w:rPr>
        <w:t>:</w:t>
      </w:r>
    </w:p>
    <w:p w14:paraId="4860894F" w14:textId="77777777" w:rsidR="00771050" w:rsidRDefault="00771050" w:rsidP="00771050">
      <w:pPr>
        <w:jc w:val="both"/>
        <w:rPr>
          <w:rFonts w:cs="Times New Roman"/>
        </w:rPr>
      </w:pPr>
    </w:p>
    <w:p w14:paraId="053533BA" w14:textId="763196C0" w:rsidR="00771050" w:rsidRDefault="00771050" w:rsidP="00771050">
      <w:pPr>
        <w:pStyle w:val="SFPara-Clause"/>
        <w:spacing w:before="0"/>
        <w:jc w:val="both"/>
      </w:pPr>
      <w:bookmarkStart w:id="95" w:name="a257632"/>
      <w:r w:rsidRPr="006A0BDA">
        <w:t>Tenant currently leases the Premises commonly known as _____________</w:t>
      </w:r>
      <w:r>
        <w:t xml:space="preserve">, containing approximately </w:t>
      </w:r>
      <w:r w:rsidRPr="006A0BDA">
        <w:t xml:space="preserve">__________ </w:t>
      </w:r>
      <w:r>
        <w:t xml:space="preserve">square feet, pursuant to the lease documents between Landlord and Tenant set forth on </w:t>
      </w:r>
      <w:r>
        <w:rPr>
          <w:u w:val="single"/>
        </w:rPr>
        <w:t>Exhibit A</w:t>
      </w:r>
      <w:r>
        <w:t xml:space="preserve"> and made a part hereof (collectively, the “</w:t>
      </w:r>
      <w:r>
        <w:rPr>
          <w:b/>
        </w:rPr>
        <w:t>Lease</w:t>
      </w:r>
      <w:r>
        <w:t>”). The Lease, which represents the entire agreement between Landlord and Tenant regarding the Premises, is valid and binding and in full force and effect and there has been no amendment</w:t>
      </w:r>
      <w:r w:rsidR="00952D81">
        <w:t xml:space="preserve"> </w:t>
      </w:r>
      <w:r>
        <w:t xml:space="preserve">varying the stated terms and conditions of the Lease, except as set forth on </w:t>
      </w:r>
      <w:r>
        <w:rPr>
          <w:u w:val="single"/>
        </w:rPr>
        <w:t>Exhibit A</w:t>
      </w:r>
      <w:r>
        <w:t>.</w:t>
      </w:r>
      <w:bookmarkEnd w:id="95"/>
    </w:p>
    <w:p w14:paraId="650E13FA" w14:textId="77777777" w:rsidR="00771050" w:rsidRDefault="00771050" w:rsidP="00771050">
      <w:pPr>
        <w:pStyle w:val="SFPara-Clause"/>
        <w:spacing w:before="0"/>
        <w:jc w:val="both"/>
      </w:pPr>
      <w:bookmarkStart w:id="96" w:name="a674203"/>
      <w:r>
        <w:t>Landlord has delivered, and Tenant has accepted, possession of the Premises and is currently in occupancy of the Premises. Tenant has not subleased any portion of the Premises or assigned or otherwise transferred any of its rights under the Lease</w:t>
      </w:r>
      <w:bookmarkEnd w:id="96"/>
      <w:r>
        <w:t xml:space="preserve"> except as follows: </w:t>
      </w:r>
      <w:r w:rsidRPr="006A0BDA">
        <w:t>_____________</w:t>
      </w:r>
      <w:r>
        <w:t>.</w:t>
      </w:r>
    </w:p>
    <w:p w14:paraId="68213A81" w14:textId="77777777" w:rsidR="00771050" w:rsidRDefault="00771050" w:rsidP="00771050">
      <w:pPr>
        <w:pStyle w:val="SFPara-Clause"/>
        <w:spacing w:before="0"/>
        <w:jc w:val="both"/>
      </w:pPr>
      <w:bookmarkStart w:id="97" w:name="a364445"/>
      <w:r>
        <w:t xml:space="preserve">The term of the Lease commenced on </w:t>
      </w:r>
      <w:r w:rsidRPr="006A0BDA">
        <w:t xml:space="preserve">__________ </w:t>
      </w:r>
      <w:r>
        <w:t xml:space="preserve">and </w:t>
      </w:r>
      <w:proofErr w:type="gramStart"/>
      <w:r>
        <w:t>expires</w:t>
      </w:r>
      <w:proofErr w:type="gramEnd"/>
      <w:r>
        <w:t xml:space="preserve"> on </w:t>
      </w:r>
      <w:r w:rsidRPr="006A0BDA">
        <w:t>__________</w:t>
      </w:r>
      <w:r>
        <w:t xml:space="preserve">. Tenant has the following renewal option(s) under the Lease: </w:t>
      </w:r>
      <w:r w:rsidRPr="006A0BDA">
        <w:t>__________</w:t>
      </w:r>
      <w:r>
        <w:t>. Tenant has no right to terminate the Lease except as provided in the Lease.</w:t>
      </w:r>
      <w:bookmarkEnd w:id="97"/>
    </w:p>
    <w:p w14:paraId="5DCE5B27" w14:textId="77777777" w:rsidR="00771050" w:rsidRDefault="00771050" w:rsidP="00771050">
      <w:pPr>
        <w:pStyle w:val="SFPara-Clause"/>
        <w:spacing w:before="0"/>
        <w:jc w:val="both"/>
      </w:pPr>
      <w:bookmarkStart w:id="98" w:name="a524665"/>
      <w:r>
        <w:t>To Tenant’s knowledge, without duty of investigation, all improvements or repairs required to be made by Landlord in, on, or about the Premises have been completed in accordance with the terms of the Lease and to the satisfaction of Tenant, subject to latent defects. Notwithstanding the foregoing, Tenant makes no representation or assertion that Landlord’s improvements or repairs were performed in compliance with applicable laws or other requirements.</w:t>
      </w:r>
      <w:bookmarkEnd w:id="98"/>
    </w:p>
    <w:p w14:paraId="508BBD69" w14:textId="77777777" w:rsidR="00771050" w:rsidRPr="00C568C7" w:rsidRDefault="00771050" w:rsidP="00771050">
      <w:pPr>
        <w:pStyle w:val="SFPara-Clause"/>
        <w:spacing w:before="0"/>
        <w:jc w:val="both"/>
      </w:pPr>
      <w:bookmarkStart w:id="99" w:name="a231349"/>
      <w:r>
        <w:t>The current monthly base rent payable under the Lease is $</w:t>
      </w:r>
      <w:r w:rsidRPr="006A0BDA">
        <w:t>__________</w:t>
      </w:r>
      <w:r>
        <w:t xml:space="preserve"> and the current monthly additional rent payable under the Lease is $</w:t>
      </w:r>
      <w:r w:rsidRPr="006A0BDA">
        <w:t>__________</w:t>
      </w:r>
      <w:r>
        <w:t xml:space="preserve">. Tenant has not paid Landlord a security deposit under the Lease. No rent under the Lease has been paid more than 30 days in advance, subject to future reconciliation of estimated payments of additional rent if required under the Lease. Rent has been paid up to </w:t>
      </w:r>
      <w:r w:rsidRPr="006A0BDA">
        <w:t>__________</w:t>
      </w:r>
      <w:r>
        <w:t>. There are no abatements, concessions, or similar inducements except as provided in the Lease.</w:t>
      </w:r>
      <w:bookmarkEnd w:id="99"/>
    </w:p>
    <w:p w14:paraId="1BEE419C" w14:textId="77777777" w:rsidR="00771050" w:rsidRDefault="00771050" w:rsidP="00771050">
      <w:pPr>
        <w:pStyle w:val="SFPara-Clause"/>
        <w:spacing w:before="0"/>
        <w:jc w:val="both"/>
      </w:pPr>
      <w:bookmarkStart w:id="100" w:name="a729326"/>
      <w:r>
        <w:t>To Tenant’s knowledge, without duty of investigation, Tenant is not in default under the Lease, nor has an event occurred that with the giving of notice or the passage of time would result in a default by Tenant under the Lease.</w:t>
      </w:r>
      <w:bookmarkEnd w:id="100"/>
    </w:p>
    <w:p w14:paraId="1E57B6B2" w14:textId="77777777" w:rsidR="00771050" w:rsidRDefault="00771050" w:rsidP="00771050">
      <w:pPr>
        <w:pStyle w:val="SFPara-Clause"/>
        <w:spacing w:before="0"/>
        <w:jc w:val="both"/>
      </w:pPr>
      <w:bookmarkStart w:id="101" w:name="a334117"/>
      <w:r>
        <w:t>To Tenant’s knowledge, without duty of investigation: (a) there are no defaults by Landlord under the Lease, nor has an event occurred that with the giving of notice or the passage of time would result in a default by Landlord under the Lease; (b) Tenant has no defenses or claims of offset or credit under the Lease or against rents; and (c) Tenant has no disputes with or claims against Landlord related to the Lease.</w:t>
      </w:r>
      <w:bookmarkEnd w:id="101"/>
    </w:p>
    <w:p w14:paraId="260886E9" w14:textId="77777777" w:rsidR="00771050" w:rsidRDefault="00771050" w:rsidP="00771050">
      <w:pPr>
        <w:pStyle w:val="SFPara-Clause"/>
        <w:spacing w:before="0"/>
        <w:jc w:val="both"/>
      </w:pPr>
      <w:bookmarkStart w:id="102" w:name="a979927"/>
      <w:r>
        <w:lastRenderedPageBreak/>
        <w:t xml:space="preserve">Tenant has no right </w:t>
      </w:r>
      <w:proofErr w:type="gramStart"/>
      <w:r>
        <w:t>of</w:t>
      </w:r>
      <w:proofErr w:type="gramEnd"/>
      <w:r>
        <w:t xml:space="preserve"> first refusal, right </w:t>
      </w:r>
      <w:proofErr w:type="gramStart"/>
      <w:r>
        <w:t>of</w:t>
      </w:r>
      <w:proofErr w:type="gramEnd"/>
      <w:r>
        <w:t xml:space="preserve"> first offer, or option to purchase or lease the Property or any part thereof</w:t>
      </w:r>
      <w:r w:rsidRPr="00120DC5">
        <w:t xml:space="preserve"> </w:t>
      </w:r>
      <w:r>
        <w:t>except as set forth in the Lease.</w:t>
      </w:r>
      <w:bookmarkEnd w:id="102"/>
    </w:p>
    <w:p w14:paraId="302C4D9F" w14:textId="77777777" w:rsidR="00771050" w:rsidRDefault="00771050" w:rsidP="00771050">
      <w:pPr>
        <w:pStyle w:val="SFPara-Clause"/>
        <w:spacing w:before="0"/>
        <w:jc w:val="both"/>
      </w:pPr>
      <w:r>
        <w:t>Tenant’s address for notices under the Lease is as follows:</w:t>
      </w:r>
    </w:p>
    <w:p w14:paraId="2EAA9059" w14:textId="77777777" w:rsidR="00771050" w:rsidRDefault="00771050" w:rsidP="00771050">
      <w:pPr>
        <w:pStyle w:val="SFPara-Clause"/>
        <w:numPr>
          <w:ilvl w:val="0"/>
          <w:numId w:val="0"/>
        </w:numPr>
        <w:spacing w:before="0" w:after="0"/>
        <w:ind w:left="1440"/>
        <w:jc w:val="both"/>
      </w:pPr>
      <w:r>
        <w:t>_______________________________</w:t>
      </w:r>
    </w:p>
    <w:p w14:paraId="60707A06" w14:textId="77777777" w:rsidR="00771050" w:rsidRDefault="00771050" w:rsidP="00771050">
      <w:pPr>
        <w:pStyle w:val="SFPara-Clause"/>
        <w:numPr>
          <w:ilvl w:val="0"/>
          <w:numId w:val="0"/>
        </w:numPr>
        <w:spacing w:before="0" w:after="0"/>
        <w:ind w:left="1440"/>
        <w:jc w:val="both"/>
      </w:pPr>
      <w:r>
        <w:t>_______________________________</w:t>
      </w:r>
    </w:p>
    <w:p w14:paraId="56063443" w14:textId="77777777" w:rsidR="00771050" w:rsidRDefault="00771050" w:rsidP="00771050">
      <w:pPr>
        <w:pStyle w:val="SFPara-Clause"/>
        <w:numPr>
          <w:ilvl w:val="0"/>
          <w:numId w:val="0"/>
        </w:numPr>
        <w:spacing w:before="0" w:after="0"/>
        <w:ind w:left="1440"/>
        <w:jc w:val="both"/>
      </w:pPr>
      <w:r>
        <w:t>_______________________________</w:t>
      </w:r>
    </w:p>
    <w:p w14:paraId="470FC063" w14:textId="77777777" w:rsidR="00771050" w:rsidRDefault="00771050" w:rsidP="00771050">
      <w:pPr>
        <w:pStyle w:val="SFPara-Clause"/>
        <w:numPr>
          <w:ilvl w:val="0"/>
          <w:numId w:val="0"/>
        </w:numPr>
        <w:spacing w:before="0" w:after="0"/>
        <w:ind w:left="1440"/>
        <w:jc w:val="both"/>
      </w:pPr>
      <w:r>
        <w:t>Email: _________________________</w:t>
      </w:r>
    </w:p>
    <w:p w14:paraId="42546BD5" w14:textId="77777777" w:rsidR="00771050" w:rsidRDefault="00771050" w:rsidP="00771050">
      <w:pPr>
        <w:pStyle w:val="SFPara-Clause"/>
        <w:numPr>
          <w:ilvl w:val="0"/>
          <w:numId w:val="0"/>
        </w:numPr>
        <w:spacing w:before="0" w:after="0"/>
        <w:ind w:left="1440"/>
        <w:jc w:val="both"/>
      </w:pPr>
      <w:r>
        <w:t>Attn: __________________________</w:t>
      </w:r>
    </w:p>
    <w:p w14:paraId="3BB9AA5D" w14:textId="77777777" w:rsidR="00771050" w:rsidRDefault="00771050" w:rsidP="00771050">
      <w:pPr>
        <w:pStyle w:val="SFPara-Clause"/>
        <w:numPr>
          <w:ilvl w:val="0"/>
          <w:numId w:val="0"/>
        </w:numPr>
        <w:spacing w:before="0" w:after="0"/>
        <w:ind w:left="1440"/>
        <w:jc w:val="both"/>
      </w:pPr>
    </w:p>
    <w:p w14:paraId="5CC97F69" w14:textId="77777777" w:rsidR="00771050" w:rsidRDefault="00771050" w:rsidP="00771050">
      <w:pPr>
        <w:pStyle w:val="SFPara-Clause"/>
        <w:numPr>
          <w:ilvl w:val="0"/>
          <w:numId w:val="0"/>
        </w:numPr>
        <w:spacing w:before="0" w:after="0"/>
        <w:ind w:left="1440"/>
        <w:jc w:val="both"/>
      </w:pPr>
      <w:r>
        <w:t>With a copy to:</w:t>
      </w:r>
    </w:p>
    <w:p w14:paraId="3929BFE1" w14:textId="77777777" w:rsidR="00771050" w:rsidRDefault="00771050" w:rsidP="00771050">
      <w:pPr>
        <w:pStyle w:val="SFPara-Clause"/>
        <w:numPr>
          <w:ilvl w:val="0"/>
          <w:numId w:val="0"/>
        </w:numPr>
        <w:spacing w:before="0" w:after="0"/>
        <w:ind w:left="1440"/>
        <w:jc w:val="both"/>
      </w:pPr>
      <w:r>
        <w:t>_______________________________</w:t>
      </w:r>
    </w:p>
    <w:p w14:paraId="11B2E153" w14:textId="77777777" w:rsidR="00771050" w:rsidRDefault="00771050" w:rsidP="00771050">
      <w:pPr>
        <w:pStyle w:val="SFPara-Clause"/>
        <w:numPr>
          <w:ilvl w:val="0"/>
          <w:numId w:val="0"/>
        </w:numPr>
        <w:spacing w:before="0" w:after="0"/>
        <w:ind w:left="1440"/>
        <w:jc w:val="both"/>
      </w:pPr>
      <w:r>
        <w:t>_______________________________</w:t>
      </w:r>
    </w:p>
    <w:p w14:paraId="167AE4AD" w14:textId="77777777" w:rsidR="00771050" w:rsidRDefault="00771050" w:rsidP="00771050">
      <w:pPr>
        <w:pStyle w:val="SFPara-Clause"/>
        <w:numPr>
          <w:ilvl w:val="0"/>
          <w:numId w:val="0"/>
        </w:numPr>
        <w:spacing w:before="0" w:after="0"/>
        <w:ind w:left="1440"/>
        <w:jc w:val="both"/>
      </w:pPr>
      <w:r>
        <w:t>_______________________________</w:t>
      </w:r>
    </w:p>
    <w:p w14:paraId="03A38B2E" w14:textId="77777777" w:rsidR="00771050" w:rsidRDefault="00771050" w:rsidP="00771050">
      <w:pPr>
        <w:pStyle w:val="SFPara-Clause"/>
        <w:numPr>
          <w:ilvl w:val="0"/>
          <w:numId w:val="0"/>
        </w:numPr>
        <w:spacing w:before="0" w:after="0"/>
        <w:ind w:left="1440"/>
        <w:jc w:val="both"/>
      </w:pPr>
      <w:r>
        <w:t>Email: _________________________</w:t>
      </w:r>
    </w:p>
    <w:p w14:paraId="341F1E61" w14:textId="77777777" w:rsidR="00771050" w:rsidRDefault="00771050" w:rsidP="00771050">
      <w:pPr>
        <w:pStyle w:val="SFPara-Clause"/>
        <w:numPr>
          <w:ilvl w:val="0"/>
          <w:numId w:val="0"/>
        </w:numPr>
        <w:spacing w:before="0" w:after="0"/>
        <w:ind w:left="1440"/>
        <w:jc w:val="both"/>
      </w:pPr>
      <w:r>
        <w:t>Attn: __________________________</w:t>
      </w:r>
    </w:p>
    <w:p w14:paraId="28DD51B2" w14:textId="77777777" w:rsidR="00771050" w:rsidRPr="007420D8" w:rsidRDefault="00771050" w:rsidP="00771050">
      <w:pPr>
        <w:pStyle w:val="SFPara-Clause"/>
        <w:numPr>
          <w:ilvl w:val="0"/>
          <w:numId w:val="0"/>
        </w:numPr>
        <w:spacing w:before="0" w:after="0"/>
        <w:ind w:left="1440"/>
        <w:jc w:val="both"/>
      </w:pPr>
    </w:p>
    <w:p w14:paraId="32F44AC8" w14:textId="19FB3330" w:rsidR="00771050" w:rsidRDefault="00771050" w:rsidP="00771050">
      <w:pPr>
        <w:pStyle w:val="SFPara-Clause"/>
        <w:spacing w:before="0"/>
        <w:jc w:val="both"/>
      </w:pPr>
      <w:bookmarkStart w:id="103" w:name="a312712"/>
      <w:r>
        <w:t>Tenant acknowledges and understands that this Certificate will be relied upon by Purchaser and Lender in connection with the contemplated purchase and financing of the Property.</w:t>
      </w:r>
      <w:bookmarkEnd w:id="103"/>
    </w:p>
    <w:p w14:paraId="7CC6DF6D" w14:textId="5F458A4A" w:rsidR="00771050" w:rsidRDefault="00952D81" w:rsidP="00771050">
      <w:pPr>
        <w:ind w:firstLine="720"/>
        <w:jc w:val="both"/>
      </w:pPr>
      <w:r w:rsidRPr="00952D81">
        <w:t>Tenant has duly executed and delivered this Certificate as of the Effective Date</w:t>
      </w:r>
      <w:r w:rsidR="00771050">
        <w:t>.</w:t>
      </w:r>
    </w:p>
    <w:p w14:paraId="74765593" w14:textId="77777777" w:rsidR="00771050" w:rsidRDefault="00771050" w:rsidP="00771050"/>
    <w:p w14:paraId="7ABDE7B4" w14:textId="77777777" w:rsidR="00771050" w:rsidRDefault="00771050" w:rsidP="00771050"/>
    <w:p w14:paraId="3D3DA94A" w14:textId="77777777" w:rsidR="00771050" w:rsidRDefault="00771050" w:rsidP="00771050">
      <w:pPr>
        <w:ind w:left="3600"/>
        <w:rPr>
          <w:u w:val="single"/>
        </w:rPr>
      </w:pPr>
      <w:r>
        <w:t>TENANT:</w:t>
      </w:r>
    </w:p>
    <w:p w14:paraId="01944AA3" w14:textId="77777777" w:rsidR="00771050" w:rsidRDefault="00771050" w:rsidP="00771050">
      <w:pPr>
        <w:ind w:left="3600"/>
        <w:rPr>
          <w:u w:val="single"/>
        </w:rPr>
      </w:pPr>
    </w:p>
    <w:p w14:paraId="12934424" w14:textId="76607D43" w:rsidR="00126838" w:rsidRDefault="002D641F" w:rsidP="00126838">
      <w:pPr>
        <w:ind w:left="3600"/>
      </w:pPr>
      <w:r>
        <w:t>FLORIDA CLINICAL PRACTICE ASSOCIATION</w:t>
      </w:r>
      <w:r w:rsidR="00126838" w:rsidRPr="004415A3">
        <w:t>, INC.</w:t>
      </w:r>
      <w:r w:rsidR="00126838">
        <w:t>,</w:t>
      </w:r>
    </w:p>
    <w:p w14:paraId="36A9DC11" w14:textId="77777777" w:rsidR="00126838" w:rsidRDefault="00126838" w:rsidP="00126838">
      <w:pPr>
        <w:ind w:left="3600"/>
        <w:rPr>
          <w:u w:val="single"/>
        </w:rPr>
      </w:pPr>
      <w:r>
        <w:t>a Florida not for profit corporation</w:t>
      </w:r>
    </w:p>
    <w:p w14:paraId="2D6C3A7D" w14:textId="77777777" w:rsidR="00126838" w:rsidRDefault="00126838" w:rsidP="00126838">
      <w:pPr>
        <w:ind w:left="3600"/>
        <w:rPr>
          <w:u w:val="single"/>
        </w:rPr>
      </w:pPr>
    </w:p>
    <w:p w14:paraId="2C0C9DBC" w14:textId="77777777" w:rsidR="00126838" w:rsidRDefault="00126838" w:rsidP="00126838">
      <w:pPr>
        <w:ind w:left="3600"/>
        <w:rPr>
          <w:u w:val="single"/>
        </w:rPr>
      </w:pPr>
    </w:p>
    <w:p w14:paraId="7B0C0458" w14:textId="77777777" w:rsidR="00126838" w:rsidRDefault="00126838" w:rsidP="00126838">
      <w:pPr>
        <w:ind w:left="3600"/>
        <w:rPr>
          <w:rFonts w:cs="Times New Roman"/>
          <w:u w:val="single"/>
        </w:rPr>
      </w:pPr>
      <w:proofErr w:type="gramStart"/>
      <w:r>
        <w:rPr>
          <w:rFonts w:cs="Times New Roman"/>
        </w:rPr>
        <w:t>By:</w:t>
      </w:r>
      <w:proofErr w:type="gramEnd"/>
      <w:r>
        <w:rPr>
          <w:rFonts w:cs="Times New Roman"/>
        </w:rPr>
        <w:t xml:space="preserv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170F9603" w14:textId="77777777" w:rsidR="00126838" w:rsidRDefault="00126838" w:rsidP="00126838">
      <w:pPr>
        <w:ind w:left="3600"/>
        <w:rPr>
          <w:rFonts w:cs="Times New Roman"/>
          <w:u w:val="single"/>
        </w:rPr>
      </w:pPr>
    </w:p>
    <w:p w14:paraId="4BFAB640" w14:textId="77777777" w:rsidR="00126838" w:rsidRPr="00464889" w:rsidRDefault="00126838" w:rsidP="00126838">
      <w:pPr>
        <w:ind w:left="3600"/>
        <w:rPr>
          <w:u w:val="single"/>
        </w:rPr>
      </w:pPr>
      <w:r>
        <w:rPr>
          <w:rFonts w:cs="Times New Roman"/>
        </w:rPr>
        <w:t xml:space="preserve">Name: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6C2E81D3" w14:textId="77777777" w:rsidR="00126838" w:rsidRDefault="00126838" w:rsidP="00126838">
      <w:pPr>
        <w:ind w:left="3600"/>
        <w:rPr>
          <w:u w:val="single"/>
        </w:rPr>
      </w:pPr>
    </w:p>
    <w:p w14:paraId="4F376DEB" w14:textId="77777777" w:rsidR="00126838" w:rsidRDefault="00126838" w:rsidP="00126838">
      <w:pPr>
        <w:ind w:left="3600"/>
        <w:rPr>
          <w:u w:val="single"/>
        </w:rPr>
      </w:pPr>
      <w:r>
        <w:rPr>
          <w:rFonts w:cs="Times New Roman"/>
        </w:rPr>
        <w:t xml:space="preserve">Title: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19459E26" w14:textId="77777777" w:rsidR="00771050" w:rsidRDefault="00771050" w:rsidP="00771050"/>
    <w:p w14:paraId="1ED0E7E8" w14:textId="561051CE" w:rsidR="00771050" w:rsidRDefault="00771050" w:rsidP="00771050">
      <w:pPr>
        <w:jc w:val="both"/>
        <w:rPr>
          <w:i/>
          <w:iCs/>
        </w:rPr>
      </w:pPr>
      <w:r w:rsidRPr="0023432F">
        <w:rPr>
          <w:i/>
          <w:iCs/>
        </w:rPr>
        <w:t>[</w:t>
      </w:r>
      <w:r w:rsidR="00952D81">
        <w:rPr>
          <w:i/>
          <w:iCs/>
        </w:rPr>
        <w:t>List Lease documents on Exhibit A to this Certificate</w:t>
      </w:r>
      <w:r w:rsidRPr="0023432F">
        <w:rPr>
          <w:i/>
          <w:iCs/>
        </w:rPr>
        <w:t>]</w:t>
      </w:r>
    </w:p>
    <w:p w14:paraId="39B29D44" w14:textId="77777777" w:rsidR="00771050" w:rsidRDefault="00771050" w:rsidP="00F169BC"/>
    <w:p w14:paraId="311DA745" w14:textId="77777777" w:rsidR="006E7C2E" w:rsidRDefault="006E7C2E" w:rsidP="00F169BC"/>
    <w:p w14:paraId="1F731B00" w14:textId="77777777" w:rsidR="006E7C2E" w:rsidRDefault="006E7C2E" w:rsidP="00F169BC">
      <w:pPr>
        <w:sectPr w:rsidR="006E7C2E" w:rsidSect="001E7D1F">
          <w:footerReference w:type="default" r:id="rId14"/>
          <w:pgSz w:w="12240" w:h="15840"/>
          <w:pgMar w:top="1440" w:right="1440" w:bottom="1440" w:left="1440" w:header="720" w:footer="720" w:gutter="0"/>
          <w:pgNumType w:start="1"/>
          <w:cols w:space="720"/>
          <w:docGrid w:linePitch="360"/>
        </w:sectPr>
      </w:pPr>
    </w:p>
    <w:p w14:paraId="1DDF8E64" w14:textId="7D6FBA0F" w:rsidR="006E7C2E" w:rsidRPr="00464889" w:rsidRDefault="006E7C2E" w:rsidP="006E7C2E">
      <w:pPr>
        <w:jc w:val="center"/>
        <w:rPr>
          <w:b/>
          <w:bCs/>
        </w:rPr>
      </w:pPr>
      <w:r w:rsidRPr="00464889">
        <w:rPr>
          <w:b/>
          <w:bCs/>
        </w:rPr>
        <w:lastRenderedPageBreak/>
        <w:t xml:space="preserve">EXHIBIT </w:t>
      </w:r>
      <w:r w:rsidR="00771050">
        <w:rPr>
          <w:b/>
          <w:bCs/>
        </w:rPr>
        <w:t>F</w:t>
      </w:r>
    </w:p>
    <w:p w14:paraId="316CD180" w14:textId="77777777" w:rsidR="006E7C2E" w:rsidRDefault="006E7C2E" w:rsidP="006E7C2E">
      <w:pPr>
        <w:jc w:val="center"/>
      </w:pPr>
      <w:r>
        <w:t>MEMORANDUM OF LEASE</w:t>
      </w:r>
    </w:p>
    <w:p w14:paraId="36ADEE99" w14:textId="53C0C23A" w:rsidR="006E7C2E" w:rsidRPr="006E7C2E" w:rsidRDefault="006E7C2E" w:rsidP="006E7C2E">
      <w:pPr>
        <w:jc w:val="center"/>
        <w:rPr>
          <w:i/>
          <w:iCs/>
        </w:rPr>
      </w:pPr>
      <w:r w:rsidRPr="006E7C2E">
        <w:rPr>
          <w:i/>
          <w:iCs/>
        </w:rPr>
        <w:t>(to be modified to comply with applicable recording requirements)</w:t>
      </w:r>
    </w:p>
    <w:p w14:paraId="49A727EB" w14:textId="77777777" w:rsidR="006E7C2E" w:rsidRDefault="006E7C2E" w:rsidP="006E7C2E">
      <w:pPr>
        <w:jc w:val="both"/>
      </w:pPr>
    </w:p>
    <w:p w14:paraId="2CB32F06" w14:textId="77777777" w:rsidR="006E7C2E" w:rsidRDefault="006E7C2E" w:rsidP="006E7C2E">
      <w:pPr>
        <w:jc w:val="both"/>
      </w:pPr>
      <w:r>
        <w:t>RECORD AND RETURN TO:</w:t>
      </w:r>
    </w:p>
    <w:p w14:paraId="711FCC0C" w14:textId="77777777" w:rsidR="006E7C2E" w:rsidRDefault="006E7C2E" w:rsidP="006E7C2E">
      <w:pPr>
        <w:jc w:val="both"/>
      </w:pPr>
      <w:r>
        <w:t>[RECIPIENT NAME]</w:t>
      </w:r>
    </w:p>
    <w:p w14:paraId="6BE3E483" w14:textId="77777777" w:rsidR="006E7C2E" w:rsidRDefault="006E7C2E" w:rsidP="006E7C2E">
      <w:pPr>
        <w:jc w:val="both"/>
      </w:pPr>
      <w:r>
        <w:t>[STREET ADDRESS]</w:t>
      </w:r>
    </w:p>
    <w:p w14:paraId="20C2750C" w14:textId="77777777" w:rsidR="006E7C2E" w:rsidRDefault="006E7C2E" w:rsidP="006E7C2E">
      <w:pPr>
        <w:jc w:val="both"/>
      </w:pPr>
      <w:r>
        <w:t>[CITY], [STATE] [ZIP CODE]</w:t>
      </w:r>
    </w:p>
    <w:p w14:paraId="5F10FFC9" w14:textId="77777777" w:rsidR="006E7C2E" w:rsidRDefault="006E7C2E" w:rsidP="006E7C2E">
      <w:pPr>
        <w:jc w:val="both"/>
      </w:pPr>
    </w:p>
    <w:p w14:paraId="586DE839" w14:textId="4BF0F0BB" w:rsidR="006E7C2E" w:rsidRDefault="006E7C2E" w:rsidP="00126838">
      <w:pPr>
        <w:jc w:val="both"/>
        <w:rPr>
          <w:rFonts w:cs="Times New Roman"/>
        </w:rPr>
      </w:pPr>
      <w:r>
        <w:t>THIS MEMORANDUM OF LEASE (this “</w:t>
      </w:r>
      <w:r w:rsidRPr="006E7C2E">
        <w:rPr>
          <w:b/>
          <w:bCs/>
        </w:rPr>
        <w:t>Memorandum</w:t>
      </w:r>
      <w:r>
        <w:t xml:space="preserve">”) </w:t>
      </w:r>
      <w:r w:rsidRPr="004A55AA">
        <w:rPr>
          <w:rFonts w:cs="Times New Roman"/>
        </w:rPr>
        <w:t xml:space="preserve">dated </w:t>
      </w:r>
      <w:r w:rsidR="001E7D1F">
        <w:rPr>
          <w:rFonts w:cs="Times New Roman"/>
        </w:rPr>
        <w:t>__________</w:t>
      </w:r>
      <w:r>
        <w:rPr>
          <w:rFonts w:cs="Times New Roman"/>
        </w:rPr>
        <w:t xml:space="preserve"> </w:t>
      </w:r>
      <w:r w:rsidRPr="004A55AA">
        <w:rPr>
          <w:rFonts w:cs="Times New Roman"/>
        </w:rPr>
        <w:t xml:space="preserve">is entered into by and between </w:t>
      </w:r>
      <w:ins w:id="104" w:author="Kacy Joy" w:date="2024-04-30T12:15:00Z">
        <w:r w:rsidRPr="004A55AA">
          <w:rPr>
            <w:rFonts w:cs="Times New Roman"/>
          </w:rPr>
          <w:t xml:space="preserve">[LANDLORD NAME], a[n] [JURISDICTION AND TYPE] </w:t>
        </w:r>
      </w:ins>
      <w:r w:rsidRPr="004A55AA">
        <w:rPr>
          <w:rFonts w:cs="Times New Roman"/>
        </w:rPr>
        <w:t>(“</w:t>
      </w:r>
      <w:r w:rsidRPr="004A55AA">
        <w:rPr>
          <w:rFonts w:cs="Times New Roman"/>
          <w:b/>
          <w:bCs/>
        </w:rPr>
        <w:t>Landlord</w:t>
      </w:r>
      <w:r w:rsidRPr="004A55AA">
        <w:rPr>
          <w:rFonts w:cs="Times New Roman"/>
        </w:rPr>
        <w:t>”)</w:t>
      </w:r>
      <w:r>
        <w:rPr>
          <w:rFonts w:cs="Times New Roman"/>
        </w:rPr>
        <w:t xml:space="preserve">, </w:t>
      </w:r>
      <w:r w:rsidRPr="006E7C2E">
        <w:rPr>
          <w:rFonts w:cs="Times New Roman"/>
        </w:rPr>
        <w:t xml:space="preserve">with an address of </w:t>
      </w:r>
      <w:r w:rsidR="001E7D1F">
        <w:rPr>
          <w:rFonts w:cs="Times New Roman"/>
        </w:rPr>
        <w:t>__________</w:t>
      </w:r>
      <w:r>
        <w:rPr>
          <w:rFonts w:cs="Times New Roman"/>
        </w:rPr>
        <w:t>,</w:t>
      </w:r>
      <w:r w:rsidRPr="004A55AA">
        <w:rPr>
          <w:rFonts w:cs="Times New Roman"/>
        </w:rPr>
        <w:t xml:space="preserve"> and </w:t>
      </w:r>
      <w:r w:rsidR="002D641F">
        <w:rPr>
          <w:rFonts w:cs="Times New Roman"/>
        </w:rPr>
        <w:t>FLORIDA CLINICAL PRACTICE ASSOCIATION</w:t>
      </w:r>
      <w:r w:rsidR="00126838" w:rsidRPr="00126838">
        <w:rPr>
          <w:rFonts w:cs="Times New Roman"/>
        </w:rPr>
        <w:t>, INC.,</w:t>
      </w:r>
      <w:r w:rsidR="00126838">
        <w:rPr>
          <w:rFonts w:cs="Times New Roman"/>
        </w:rPr>
        <w:t xml:space="preserve"> </w:t>
      </w:r>
      <w:r w:rsidR="00126838" w:rsidRPr="00126838">
        <w:rPr>
          <w:rFonts w:cs="Times New Roman"/>
        </w:rPr>
        <w:t>a Florida not for profit corporation</w:t>
      </w:r>
      <w:r w:rsidR="00126838">
        <w:rPr>
          <w:rFonts w:cs="Times New Roman"/>
        </w:rPr>
        <w:t xml:space="preserve"> </w:t>
      </w:r>
      <w:r w:rsidRPr="004A55AA">
        <w:rPr>
          <w:rFonts w:cs="Times New Roman"/>
        </w:rPr>
        <w:t>(“</w:t>
      </w:r>
      <w:r w:rsidRPr="004A55AA">
        <w:rPr>
          <w:rFonts w:cs="Times New Roman"/>
          <w:b/>
          <w:bCs/>
        </w:rPr>
        <w:t>Tenant</w:t>
      </w:r>
      <w:r w:rsidRPr="004A55AA">
        <w:rPr>
          <w:rFonts w:cs="Times New Roman"/>
        </w:rPr>
        <w:t>”)</w:t>
      </w:r>
      <w:r>
        <w:rPr>
          <w:rFonts w:cs="Times New Roman"/>
        </w:rPr>
        <w:t xml:space="preserve">, </w:t>
      </w:r>
      <w:r w:rsidRPr="006E7C2E">
        <w:rPr>
          <w:rFonts w:cs="Times New Roman"/>
        </w:rPr>
        <w:t xml:space="preserve">with an address of </w:t>
      </w:r>
      <w:r w:rsidR="001E7D1F">
        <w:rPr>
          <w:rFonts w:cs="Times New Roman"/>
        </w:rPr>
        <w:t>__________</w:t>
      </w:r>
      <w:r w:rsidRPr="004A55AA">
        <w:rPr>
          <w:rFonts w:cs="Times New Roman"/>
        </w:rPr>
        <w:t>.</w:t>
      </w:r>
    </w:p>
    <w:p w14:paraId="0B72ADF9" w14:textId="77777777" w:rsidR="006E7C2E" w:rsidRDefault="006E7C2E" w:rsidP="006E7C2E">
      <w:pPr>
        <w:jc w:val="both"/>
        <w:rPr>
          <w:rFonts w:cs="Times New Roman"/>
        </w:rPr>
      </w:pPr>
    </w:p>
    <w:p w14:paraId="4988E613" w14:textId="77777777" w:rsidR="006E7C2E" w:rsidRDefault="006E7C2E" w:rsidP="006E7C2E">
      <w:pPr>
        <w:jc w:val="center"/>
        <w:rPr>
          <w:rFonts w:cs="Times New Roman"/>
        </w:rPr>
      </w:pPr>
      <w:r>
        <w:rPr>
          <w:rFonts w:cs="Times New Roman"/>
        </w:rPr>
        <w:t>RECITALS</w:t>
      </w:r>
    </w:p>
    <w:p w14:paraId="23EF3EB8" w14:textId="77777777" w:rsidR="006E7C2E" w:rsidRDefault="006E7C2E" w:rsidP="006E7C2E">
      <w:pPr>
        <w:jc w:val="both"/>
        <w:rPr>
          <w:rFonts w:cs="Times New Roman"/>
        </w:rPr>
      </w:pPr>
    </w:p>
    <w:p w14:paraId="2C45EE30" w14:textId="10DC6A73" w:rsidR="006E7C2E" w:rsidRDefault="006E7C2E" w:rsidP="006E7C2E">
      <w:pPr>
        <w:pStyle w:val="ListParagraph"/>
        <w:numPr>
          <w:ilvl w:val="0"/>
          <w:numId w:val="27"/>
        </w:numPr>
        <w:ind w:left="0" w:firstLine="720"/>
        <w:jc w:val="both"/>
        <w:rPr>
          <w:rFonts w:cs="Times New Roman"/>
        </w:rPr>
      </w:pPr>
      <w:r>
        <w:rPr>
          <w:rFonts w:cs="Times New Roman"/>
        </w:rPr>
        <w:t xml:space="preserve">Landlord and Tenant are party to that certain Lease </w:t>
      </w:r>
      <w:r w:rsidRPr="004A55AA">
        <w:rPr>
          <w:rFonts w:cs="Times New Roman"/>
        </w:rPr>
        <w:t xml:space="preserve">dated </w:t>
      </w:r>
      <w:r w:rsidR="001E7D1F">
        <w:rPr>
          <w:rFonts w:cs="Times New Roman"/>
        </w:rPr>
        <w:t xml:space="preserve">__________ </w:t>
      </w:r>
      <w:r>
        <w:rPr>
          <w:rFonts w:cs="Times New Roman"/>
        </w:rPr>
        <w:t>(the “</w:t>
      </w:r>
      <w:r w:rsidRPr="0006470B">
        <w:rPr>
          <w:rFonts w:cs="Times New Roman"/>
          <w:b/>
          <w:bCs/>
        </w:rPr>
        <w:t>Lease</w:t>
      </w:r>
      <w:r>
        <w:rPr>
          <w:rFonts w:cs="Times New Roman"/>
        </w:rPr>
        <w:t xml:space="preserve">”) with respect to certain Premises located at </w:t>
      </w:r>
      <w:ins w:id="105" w:author="Kacy Joy" w:date="2024-04-30T12:15:00Z">
        <w:r>
          <w:rPr>
            <w:rFonts w:cs="Times New Roman"/>
          </w:rPr>
          <w:t>[***]</w:t>
        </w:r>
      </w:ins>
      <w:r>
        <w:rPr>
          <w:rFonts w:cs="Times New Roman"/>
        </w:rPr>
        <w:t>, as more particularly described therein.</w:t>
      </w:r>
    </w:p>
    <w:p w14:paraId="11CF7D02" w14:textId="77777777" w:rsidR="006E7C2E" w:rsidRPr="0006470B" w:rsidRDefault="006E7C2E" w:rsidP="006E7C2E">
      <w:pPr>
        <w:jc w:val="both"/>
        <w:rPr>
          <w:rFonts w:cs="Times New Roman"/>
        </w:rPr>
      </w:pPr>
    </w:p>
    <w:p w14:paraId="5FFB79D6" w14:textId="5B756564" w:rsidR="006E7C2E" w:rsidRPr="0006470B" w:rsidRDefault="006E7C2E" w:rsidP="006E7C2E">
      <w:pPr>
        <w:pStyle w:val="ListParagraph"/>
        <w:numPr>
          <w:ilvl w:val="0"/>
          <w:numId w:val="27"/>
        </w:numPr>
        <w:ind w:left="0" w:firstLine="720"/>
        <w:jc w:val="both"/>
        <w:rPr>
          <w:rFonts w:cs="Times New Roman"/>
        </w:rPr>
      </w:pPr>
      <w:r>
        <w:rPr>
          <w:rFonts w:cs="Times New Roman"/>
        </w:rPr>
        <w:t xml:space="preserve">Pursuant to Section 16.07 of the Lease, </w:t>
      </w:r>
      <w:r w:rsidRPr="006E7C2E">
        <w:rPr>
          <w:rFonts w:cs="Times New Roman"/>
        </w:rPr>
        <w:t>Landlord and Tenant desire to enter this Memorandum to give notice of certain terms of the Lease</w:t>
      </w:r>
      <w:r>
        <w:rPr>
          <w:rFonts w:cs="Times New Roman"/>
        </w:rPr>
        <w:t>.</w:t>
      </w:r>
    </w:p>
    <w:p w14:paraId="4D7DE4DA" w14:textId="77777777" w:rsidR="006E7C2E" w:rsidRDefault="006E7C2E" w:rsidP="006E7C2E">
      <w:pPr>
        <w:jc w:val="both"/>
        <w:rPr>
          <w:rFonts w:cs="Times New Roman"/>
        </w:rPr>
      </w:pPr>
    </w:p>
    <w:p w14:paraId="71C15E6D" w14:textId="77777777" w:rsidR="006E7C2E" w:rsidRDefault="006E7C2E" w:rsidP="006E7C2E">
      <w:pPr>
        <w:ind w:firstLine="720"/>
        <w:jc w:val="both"/>
        <w:rPr>
          <w:rFonts w:cs="Times New Roman"/>
        </w:rPr>
      </w:pPr>
      <w:r>
        <w:rPr>
          <w:rFonts w:cs="Times New Roman"/>
        </w:rPr>
        <w:t xml:space="preserve">NOW THEREFORE, for </w:t>
      </w:r>
      <w:r w:rsidRPr="0006470B">
        <w:rPr>
          <w:rFonts w:cs="Times New Roman"/>
        </w:rPr>
        <w:t>good and valuable consideration, the receipt and sufficiency of which are hereby acknowledged, Landlord and Tenant agree as follows:</w:t>
      </w:r>
    </w:p>
    <w:p w14:paraId="225076A2" w14:textId="77777777" w:rsidR="006E7C2E" w:rsidRDefault="006E7C2E" w:rsidP="006E7C2E">
      <w:pPr>
        <w:ind w:firstLine="720"/>
        <w:jc w:val="both"/>
        <w:rPr>
          <w:rFonts w:cs="Times New Roman"/>
        </w:rPr>
      </w:pPr>
    </w:p>
    <w:p w14:paraId="03E3E239" w14:textId="4BBB0231" w:rsidR="006E7C2E" w:rsidRDefault="006E7C2E" w:rsidP="006E7C2E">
      <w:pPr>
        <w:pStyle w:val="ListParagraph"/>
        <w:numPr>
          <w:ilvl w:val="0"/>
          <w:numId w:val="28"/>
        </w:numPr>
        <w:spacing w:after="240"/>
        <w:ind w:left="0" w:firstLine="720"/>
        <w:contextualSpacing w:val="0"/>
        <w:jc w:val="both"/>
      </w:pPr>
      <w:r w:rsidRPr="00F169BC">
        <w:rPr>
          <w:b/>
          <w:bCs/>
        </w:rPr>
        <w:t>Defined Terms</w:t>
      </w:r>
      <w:r>
        <w:t xml:space="preserve">. </w:t>
      </w:r>
      <w:r w:rsidRPr="006E7C2E">
        <w:t>All capitalized terms not otherwise defined in this Memorandum shall have the definitions given to them in the Lease</w:t>
      </w:r>
      <w:r>
        <w:t>.</w:t>
      </w:r>
    </w:p>
    <w:p w14:paraId="12333E1C" w14:textId="3D6389BE" w:rsidR="006E7C2E" w:rsidRDefault="006E7C2E" w:rsidP="006E7C2E">
      <w:pPr>
        <w:pStyle w:val="ListParagraph"/>
        <w:numPr>
          <w:ilvl w:val="0"/>
          <w:numId w:val="28"/>
        </w:numPr>
        <w:spacing w:after="240"/>
        <w:ind w:left="0" w:firstLine="720"/>
        <w:contextualSpacing w:val="0"/>
        <w:jc w:val="both"/>
      </w:pPr>
      <w:r>
        <w:rPr>
          <w:b/>
          <w:bCs/>
        </w:rPr>
        <w:t>Special Provisions of Lease</w:t>
      </w:r>
      <w:r>
        <w:t xml:space="preserve">. </w:t>
      </w:r>
      <w:ins w:id="106" w:author="Kacy Joy" w:date="2024-04-30T12:15:00Z">
        <w:r>
          <w:rPr>
            <w:rFonts w:cs="Times New Roman"/>
          </w:rPr>
          <w:t>[***]</w:t>
        </w:r>
      </w:ins>
      <w:r>
        <w:t>.</w:t>
      </w:r>
    </w:p>
    <w:p w14:paraId="586A4F1E" w14:textId="5068D705" w:rsidR="006E7C2E" w:rsidRDefault="006E7C2E" w:rsidP="006E7C2E">
      <w:pPr>
        <w:pStyle w:val="ListParagraph"/>
        <w:numPr>
          <w:ilvl w:val="0"/>
          <w:numId w:val="28"/>
        </w:numPr>
        <w:spacing w:after="240"/>
        <w:ind w:left="0" w:firstLine="720"/>
        <w:contextualSpacing w:val="0"/>
        <w:jc w:val="both"/>
      </w:pPr>
      <w:r>
        <w:rPr>
          <w:b/>
          <w:bCs/>
        </w:rPr>
        <w:t>Notices</w:t>
      </w:r>
      <w:r>
        <w:t xml:space="preserve">. </w:t>
      </w:r>
      <w:r w:rsidRPr="006E7C2E">
        <w:t>Notices related to this Memorandum shall be given to the parties to the Lease in writing by certified mail, return receipt requested, to the addresses set forth in the preamble of this Memorandum</w:t>
      </w:r>
      <w:r>
        <w:t>.</w:t>
      </w:r>
    </w:p>
    <w:p w14:paraId="016A0466" w14:textId="3A69FEA8" w:rsidR="006E7C2E" w:rsidRDefault="006E7C2E" w:rsidP="006E7C2E">
      <w:pPr>
        <w:pStyle w:val="ListParagraph"/>
        <w:numPr>
          <w:ilvl w:val="0"/>
          <w:numId w:val="28"/>
        </w:numPr>
        <w:spacing w:after="240"/>
        <w:ind w:left="0" w:firstLine="720"/>
        <w:contextualSpacing w:val="0"/>
        <w:jc w:val="both"/>
      </w:pPr>
      <w:r>
        <w:rPr>
          <w:b/>
          <w:bCs/>
        </w:rPr>
        <w:t>Conflicts</w:t>
      </w:r>
      <w:r>
        <w:t xml:space="preserve">. </w:t>
      </w:r>
      <w:r w:rsidRPr="006E7C2E">
        <w:t>This Memorandum is intended only for recording purposes to provide notice of certain terms of the Lease</w:t>
      </w:r>
      <w:r w:rsidR="0023432F">
        <w:t xml:space="preserve">, as may be amended from time to time, </w:t>
      </w:r>
      <w:r w:rsidRPr="006E7C2E">
        <w:t xml:space="preserve">is not to be construed as a complete summary of the terms and conditions </w:t>
      </w:r>
      <w:r w:rsidR="0023432F">
        <w:t>of the Lease, and does not</w:t>
      </w:r>
      <w:r w:rsidR="0023432F" w:rsidRPr="006E7C2E">
        <w:t xml:space="preserve"> alter the terms or conditions of the Lease</w:t>
      </w:r>
      <w:r w:rsidRPr="006E7C2E">
        <w:t xml:space="preserve">. The terms and provisions of the Lease are incorporated into this Memorandum by reference. In the event of any conflict between this Memorandum and the Lease, the provisions of the Lease </w:t>
      </w:r>
      <w:r w:rsidR="0023432F">
        <w:t>will</w:t>
      </w:r>
      <w:r w:rsidRPr="006E7C2E">
        <w:t xml:space="preserve"> </w:t>
      </w:r>
      <w:proofErr w:type="gramStart"/>
      <w:r w:rsidRPr="006E7C2E">
        <w:t>control</w:t>
      </w:r>
      <w:proofErr w:type="gramEnd"/>
      <w:r>
        <w:t>.</w:t>
      </w:r>
    </w:p>
    <w:p w14:paraId="5B377001" w14:textId="39BB7BE6" w:rsidR="006E7C2E" w:rsidRDefault="006E7C2E" w:rsidP="006E7C2E">
      <w:pPr>
        <w:pStyle w:val="ListParagraph"/>
        <w:numPr>
          <w:ilvl w:val="0"/>
          <w:numId w:val="28"/>
        </w:numPr>
        <w:spacing w:after="240"/>
        <w:ind w:left="0" w:firstLine="720"/>
        <w:contextualSpacing w:val="0"/>
        <w:jc w:val="both"/>
      </w:pPr>
      <w:r>
        <w:rPr>
          <w:b/>
          <w:bCs/>
        </w:rPr>
        <w:t>Constructive Notice</w:t>
      </w:r>
      <w:r>
        <w:t xml:space="preserve">. </w:t>
      </w:r>
      <w:r w:rsidRPr="006E7C2E">
        <w:t xml:space="preserve">This Memorandum has been executed and recorded as constructive notice of the Lease in lieu of recording the Lease itself. This Memorandum may be removed </w:t>
      </w:r>
      <w:proofErr w:type="gramStart"/>
      <w:r w:rsidRPr="006E7C2E">
        <w:t>of</w:t>
      </w:r>
      <w:proofErr w:type="gramEnd"/>
      <w:r w:rsidRPr="006E7C2E">
        <w:t xml:space="preserve"> record by either party to the Lease upon the expiration of the Term or earlier termination of the Lease</w:t>
      </w:r>
      <w:r w:rsidRPr="00F169BC">
        <w:t>.</w:t>
      </w:r>
    </w:p>
    <w:p w14:paraId="78D0C3FB" w14:textId="69479029" w:rsidR="006E7C2E" w:rsidRDefault="006E7C2E" w:rsidP="006E7C2E">
      <w:pPr>
        <w:ind w:firstLine="720"/>
        <w:jc w:val="both"/>
      </w:pPr>
      <w:r>
        <w:t xml:space="preserve">IN WITNESS WHEREOF, </w:t>
      </w:r>
      <w:r>
        <w:rPr>
          <w:rFonts w:cs="Times New Roman"/>
        </w:rPr>
        <w:t>Landlord and Tenant</w:t>
      </w:r>
      <w:r>
        <w:t xml:space="preserve"> have executed this </w:t>
      </w:r>
      <w:r w:rsidR="0023432F" w:rsidRPr="006E7C2E">
        <w:t xml:space="preserve">Memorandum </w:t>
      </w:r>
      <w:r>
        <w:t>as of the date first written above.</w:t>
      </w:r>
    </w:p>
    <w:p w14:paraId="7BFB75E2" w14:textId="77777777" w:rsidR="006E7C2E" w:rsidRDefault="006E7C2E" w:rsidP="006E7C2E"/>
    <w:p w14:paraId="78E6491F" w14:textId="77777777" w:rsidR="006E7C2E" w:rsidRDefault="006E7C2E" w:rsidP="006E7C2E"/>
    <w:p w14:paraId="35902B5D" w14:textId="77777777" w:rsidR="006E7C2E" w:rsidRDefault="006E7C2E" w:rsidP="006E7C2E">
      <w:pPr>
        <w:ind w:left="3600"/>
      </w:pPr>
      <w:r>
        <w:t>LANDLORD:</w:t>
      </w:r>
    </w:p>
    <w:p w14:paraId="76DC676C" w14:textId="77777777" w:rsidR="006E7C2E" w:rsidRDefault="006E7C2E" w:rsidP="006E7C2E">
      <w:pPr>
        <w:ind w:left="3600"/>
      </w:pPr>
    </w:p>
    <w:p w14:paraId="007895DF" w14:textId="77777777" w:rsidR="006E7C2E" w:rsidRDefault="006E7C2E" w:rsidP="006E7C2E">
      <w:pPr>
        <w:ind w:left="3600"/>
        <w:rPr>
          <w:rFonts w:cs="Times New Roman"/>
        </w:rPr>
      </w:pPr>
      <w:ins w:id="107" w:author="Kacy Joy" w:date="2024-04-30T12:15:00Z">
        <w:r w:rsidRPr="004A55AA">
          <w:rPr>
            <w:rFonts w:cs="Times New Roman"/>
          </w:rPr>
          <w:t>[LANDLORD NAME],</w:t>
        </w:r>
      </w:ins>
    </w:p>
    <w:p w14:paraId="2D1A3466" w14:textId="77777777" w:rsidR="006E7C2E" w:rsidRDefault="006E7C2E" w:rsidP="006E7C2E">
      <w:pPr>
        <w:ind w:left="3600"/>
        <w:rPr>
          <w:rFonts w:cs="Times New Roman"/>
        </w:rPr>
      </w:pPr>
      <w:ins w:id="108" w:author="Kacy Joy" w:date="2024-04-30T12:15:00Z">
        <w:r w:rsidRPr="004A55AA">
          <w:rPr>
            <w:rFonts w:cs="Times New Roman"/>
          </w:rPr>
          <w:lastRenderedPageBreak/>
          <w:t>a[n] [JURISDICTION AND TYPE]</w:t>
        </w:r>
      </w:ins>
    </w:p>
    <w:p w14:paraId="61590339" w14:textId="77777777" w:rsidR="006E7C2E" w:rsidRDefault="006E7C2E" w:rsidP="006E7C2E">
      <w:pPr>
        <w:ind w:left="3600"/>
        <w:rPr>
          <w:rFonts w:cs="Times New Roman"/>
        </w:rPr>
      </w:pPr>
    </w:p>
    <w:p w14:paraId="2EDD82B4" w14:textId="77777777" w:rsidR="006E7C2E" w:rsidRDefault="006E7C2E" w:rsidP="006E7C2E">
      <w:pPr>
        <w:ind w:left="3600"/>
        <w:rPr>
          <w:rFonts w:cs="Times New Roman"/>
        </w:rPr>
      </w:pPr>
    </w:p>
    <w:p w14:paraId="02EBFF39" w14:textId="77777777" w:rsidR="006E7C2E" w:rsidRDefault="006E7C2E" w:rsidP="006E7C2E">
      <w:pPr>
        <w:ind w:left="3600"/>
        <w:rPr>
          <w:rFonts w:cs="Times New Roman"/>
          <w:u w:val="single"/>
        </w:rPr>
      </w:pPr>
      <w:proofErr w:type="gramStart"/>
      <w:r>
        <w:rPr>
          <w:rFonts w:cs="Times New Roman"/>
        </w:rPr>
        <w:t>By:</w:t>
      </w:r>
      <w:proofErr w:type="gramEnd"/>
      <w:r>
        <w:rPr>
          <w:rFonts w:cs="Times New Roman"/>
        </w:rPr>
        <w:t xml:space="preserv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32AADA4A" w14:textId="77777777" w:rsidR="006E7C2E" w:rsidRDefault="006E7C2E" w:rsidP="006E7C2E">
      <w:pPr>
        <w:ind w:left="3600"/>
        <w:rPr>
          <w:rFonts w:cs="Times New Roman"/>
          <w:u w:val="single"/>
        </w:rPr>
      </w:pPr>
    </w:p>
    <w:p w14:paraId="5F8525A5" w14:textId="77777777" w:rsidR="006E7C2E" w:rsidRPr="00464889" w:rsidRDefault="006E7C2E" w:rsidP="006E7C2E">
      <w:pPr>
        <w:ind w:left="3600"/>
        <w:rPr>
          <w:u w:val="single"/>
        </w:rPr>
      </w:pPr>
      <w:r>
        <w:rPr>
          <w:rFonts w:cs="Times New Roman"/>
        </w:rPr>
        <w:t xml:space="preserve">Name: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120216D7" w14:textId="77777777" w:rsidR="006E7C2E" w:rsidRDefault="006E7C2E" w:rsidP="006E7C2E">
      <w:pPr>
        <w:ind w:left="3600"/>
        <w:rPr>
          <w:u w:val="single"/>
        </w:rPr>
      </w:pPr>
    </w:p>
    <w:p w14:paraId="7532FF28" w14:textId="77777777" w:rsidR="006E7C2E" w:rsidRDefault="006E7C2E" w:rsidP="006E7C2E">
      <w:pPr>
        <w:ind w:left="3600"/>
        <w:rPr>
          <w:u w:val="single"/>
        </w:rPr>
      </w:pPr>
      <w:r>
        <w:rPr>
          <w:rFonts w:cs="Times New Roman"/>
        </w:rPr>
        <w:t xml:space="preserve">Title: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4073A58E" w14:textId="77777777" w:rsidR="006E7C2E" w:rsidRDefault="006E7C2E" w:rsidP="006E7C2E">
      <w:pPr>
        <w:ind w:left="3600"/>
        <w:rPr>
          <w:u w:val="single"/>
        </w:rPr>
      </w:pPr>
    </w:p>
    <w:p w14:paraId="2FA31486" w14:textId="77777777" w:rsidR="006E7C2E" w:rsidRDefault="006E7C2E" w:rsidP="006E7C2E">
      <w:pPr>
        <w:ind w:left="3600"/>
        <w:rPr>
          <w:u w:val="single"/>
        </w:rPr>
      </w:pPr>
    </w:p>
    <w:p w14:paraId="1E572DA7" w14:textId="77777777" w:rsidR="006E7C2E" w:rsidRDefault="006E7C2E" w:rsidP="006E7C2E">
      <w:pPr>
        <w:ind w:left="3600"/>
        <w:rPr>
          <w:u w:val="single"/>
        </w:rPr>
      </w:pPr>
      <w:r>
        <w:t>TENANT:</w:t>
      </w:r>
    </w:p>
    <w:p w14:paraId="117F1266" w14:textId="77777777" w:rsidR="006E7C2E" w:rsidRDefault="006E7C2E" w:rsidP="006E7C2E">
      <w:pPr>
        <w:ind w:left="3600"/>
        <w:rPr>
          <w:u w:val="single"/>
        </w:rPr>
      </w:pPr>
    </w:p>
    <w:p w14:paraId="58E98CE9" w14:textId="1E87CD6D" w:rsidR="00126838" w:rsidRDefault="002D641F" w:rsidP="00126838">
      <w:pPr>
        <w:ind w:left="3600"/>
      </w:pPr>
      <w:r>
        <w:t>FLORIDA CLINICAL PRACTICE ASSOCIATION</w:t>
      </w:r>
      <w:r w:rsidR="00126838" w:rsidRPr="004415A3">
        <w:t>, INC.</w:t>
      </w:r>
      <w:r w:rsidR="00126838">
        <w:t>,</w:t>
      </w:r>
    </w:p>
    <w:p w14:paraId="12CFA7AE" w14:textId="77777777" w:rsidR="00126838" w:rsidRDefault="00126838" w:rsidP="00126838">
      <w:pPr>
        <w:ind w:left="3600"/>
        <w:rPr>
          <w:u w:val="single"/>
        </w:rPr>
      </w:pPr>
      <w:r>
        <w:t>a Florida not for profit corporation</w:t>
      </w:r>
    </w:p>
    <w:p w14:paraId="43607A4E" w14:textId="77777777" w:rsidR="00126838" w:rsidRDefault="00126838" w:rsidP="00126838">
      <w:pPr>
        <w:ind w:left="3600"/>
        <w:rPr>
          <w:u w:val="single"/>
        </w:rPr>
      </w:pPr>
    </w:p>
    <w:p w14:paraId="6740CFBC" w14:textId="77777777" w:rsidR="00126838" w:rsidRDefault="00126838" w:rsidP="00126838">
      <w:pPr>
        <w:ind w:left="3600"/>
        <w:rPr>
          <w:u w:val="single"/>
        </w:rPr>
      </w:pPr>
    </w:p>
    <w:p w14:paraId="3C6E517D" w14:textId="77777777" w:rsidR="00126838" w:rsidRDefault="00126838" w:rsidP="00126838">
      <w:pPr>
        <w:ind w:left="3600"/>
        <w:rPr>
          <w:rFonts w:cs="Times New Roman"/>
          <w:u w:val="single"/>
        </w:rPr>
      </w:pPr>
      <w:proofErr w:type="gramStart"/>
      <w:r>
        <w:rPr>
          <w:rFonts w:cs="Times New Roman"/>
        </w:rPr>
        <w:t>By:</w:t>
      </w:r>
      <w:proofErr w:type="gramEnd"/>
      <w:r>
        <w:rPr>
          <w:rFonts w:cs="Times New Roman"/>
        </w:rPr>
        <w:t xml:space="preserv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6F38FB5A" w14:textId="77777777" w:rsidR="00126838" w:rsidRDefault="00126838" w:rsidP="00126838">
      <w:pPr>
        <w:ind w:left="3600"/>
        <w:rPr>
          <w:rFonts w:cs="Times New Roman"/>
          <w:u w:val="single"/>
        </w:rPr>
      </w:pPr>
    </w:p>
    <w:p w14:paraId="780FAED1" w14:textId="77777777" w:rsidR="00126838" w:rsidRPr="00464889" w:rsidRDefault="00126838" w:rsidP="00126838">
      <w:pPr>
        <w:ind w:left="3600"/>
        <w:rPr>
          <w:u w:val="single"/>
        </w:rPr>
      </w:pPr>
      <w:r>
        <w:rPr>
          <w:rFonts w:cs="Times New Roman"/>
        </w:rPr>
        <w:t xml:space="preserve">Name: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0CB28356" w14:textId="77777777" w:rsidR="00126838" w:rsidRDefault="00126838" w:rsidP="00126838">
      <w:pPr>
        <w:ind w:left="3600"/>
        <w:rPr>
          <w:u w:val="single"/>
        </w:rPr>
      </w:pPr>
    </w:p>
    <w:p w14:paraId="37653403" w14:textId="77777777" w:rsidR="00126838" w:rsidRDefault="00126838" w:rsidP="00126838">
      <w:pPr>
        <w:ind w:left="3600"/>
        <w:rPr>
          <w:u w:val="single"/>
        </w:rPr>
      </w:pPr>
      <w:r>
        <w:rPr>
          <w:rFonts w:cs="Times New Roman"/>
        </w:rPr>
        <w:t xml:space="preserve">Title: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p>
    <w:p w14:paraId="082C1D77" w14:textId="77777777" w:rsidR="006E7C2E" w:rsidRDefault="006E7C2E" w:rsidP="00F169BC"/>
    <w:p w14:paraId="5A596021" w14:textId="42C715A0" w:rsidR="00F93CBD" w:rsidRDefault="0023432F" w:rsidP="00F93CBD">
      <w:pPr>
        <w:jc w:val="both"/>
        <w:rPr>
          <w:i/>
          <w:iCs/>
        </w:rPr>
      </w:pPr>
      <w:r w:rsidRPr="0023432F">
        <w:rPr>
          <w:i/>
          <w:iCs/>
        </w:rPr>
        <w:t>[Insert compliant notary block and witness signature]</w:t>
      </w:r>
    </w:p>
    <w:p w14:paraId="4A567552" w14:textId="77777777" w:rsidR="001E7D1F" w:rsidRDefault="001E7D1F" w:rsidP="00063A6D">
      <w:pPr>
        <w:jc w:val="center"/>
        <w:rPr>
          <w:b/>
          <w:bCs/>
        </w:rPr>
        <w:sectPr w:rsidR="001E7D1F" w:rsidSect="001E7D1F">
          <w:footerReference w:type="default" r:id="rId15"/>
          <w:pgSz w:w="12240" w:h="15840"/>
          <w:pgMar w:top="1440" w:right="1440" w:bottom="1440" w:left="1440" w:header="720" w:footer="720" w:gutter="0"/>
          <w:pgNumType w:start="1"/>
          <w:cols w:space="720"/>
          <w:docGrid w:linePitch="360"/>
        </w:sectPr>
      </w:pPr>
    </w:p>
    <w:p w14:paraId="48387067" w14:textId="2A228DAF" w:rsidR="00063A6D" w:rsidRPr="00063A6D" w:rsidRDefault="00063A6D" w:rsidP="00063A6D">
      <w:pPr>
        <w:jc w:val="center"/>
        <w:rPr>
          <w:b/>
          <w:bCs/>
        </w:rPr>
      </w:pPr>
      <w:r w:rsidRPr="00063A6D">
        <w:rPr>
          <w:b/>
          <w:bCs/>
        </w:rPr>
        <w:lastRenderedPageBreak/>
        <w:t>ADDITIONAL PROVISIONS</w:t>
      </w:r>
    </w:p>
    <w:p w14:paraId="0C46B39E" w14:textId="77777777" w:rsidR="00063A6D" w:rsidRDefault="00063A6D" w:rsidP="00F93CBD">
      <w:pPr>
        <w:jc w:val="both"/>
      </w:pPr>
    </w:p>
    <w:p w14:paraId="35ACD422" w14:textId="77777777" w:rsidR="00063A6D" w:rsidRDefault="00063A6D" w:rsidP="00063A6D">
      <w:pPr>
        <w:pStyle w:val="Heading1"/>
      </w:pPr>
      <w:r>
        <w:t>right of first refusal</w:t>
      </w:r>
    </w:p>
    <w:p w14:paraId="4252EEC6" w14:textId="77777777" w:rsidR="00063A6D" w:rsidRDefault="00063A6D" w:rsidP="00063A6D">
      <w:pPr>
        <w:pStyle w:val="Heading2"/>
      </w:pPr>
      <w:r w:rsidRPr="00C830AC">
        <w:rPr>
          <w:b/>
          <w:bCs/>
        </w:rPr>
        <w:t>First Refusal Notice</w:t>
      </w:r>
      <w:r w:rsidRPr="00C830AC">
        <w:t xml:space="preserve">. If, during the Term, Landlord </w:t>
      </w:r>
      <w:r>
        <w:t>desires</w:t>
      </w:r>
      <w:r w:rsidRPr="00C830AC">
        <w:t xml:space="preserve"> to sell the Property (a </w:t>
      </w:r>
      <w:r>
        <w:t>“</w:t>
      </w:r>
      <w:r w:rsidRPr="00C830AC">
        <w:rPr>
          <w:b/>
          <w:bCs/>
        </w:rPr>
        <w:t xml:space="preserve">Proposed </w:t>
      </w:r>
      <w:r>
        <w:rPr>
          <w:b/>
          <w:bCs/>
        </w:rPr>
        <w:t>Sale</w:t>
      </w:r>
      <w:r>
        <w:t>”</w:t>
      </w:r>
      <w:r w:rsidRPr="00C830AC">
        <w:t xml:space="preserve">), Tenant </w:t>
      </w:r>
      <w:r>
        <w:t>will</w:t>
      </w:r>
      <w:r w:rsidRPr="00C830AC">
        <w:t xml:space="preserve"> have a right of first refusal to purchase the Property in accordance with this Article </w:t>
      </w:r>
      <w:r>
        <w:t>16. To provide Tenant the opportunity to exercise such right, Landlord</w:t>
      </w:r>
      <w:r w:rsidRPr="00C830AC">
        <w:t xml:space="preserve"> </w:t>
      </w:r>
      <w:r>
        <w:t>shall</w:t>
      </w:r>
      <w:r w:rsidRPr="00C830AC">
        <w:t xml:space="preserve"> deliver to Tenant </w:t>
      </w:r>
      <w:r>
        <w:t xml:space="preserve">Notice of every potential sale of the Property, which Notice much include </w:t>
      </w:r>
      <w:r w:rsidRPr="00C830AC">
        <w:t xml:space="preserve">the </w:t>
      </w:r>
      <w:r>
        <w:t xml:space="preserve">name of the </w:t>
      </w:r>
      <w:r w:rsidRPr="00C830AC">
        <w:t xml:space="preserve">proposed purchaser (the </w:t>
      </w:r>
      <w:r>
        <w:t>“</w:t>
      </w:r>
      <w:r w:rsidRPr="00C830AC">
        <w:rPr>
          <w:b/>
          <w:bCs/>
        </w:rPr>
        <w:t>Offeree</w:t>
      </w:r>
      <w:r>
        <w:t>”</w:t>
      </w:r>
      <w:r w:rsidRPr="00C830AC">
        <w:t>)</w:t>
      </w:r>
      <w:r>
        <w:t xml:space="preserve">, the </w:t>
      </w:r>
      <w:r w:rsidRPr="00C830AC">
        <w:t xml:space="preserve">sale price and material financial terms of the proposed transaction (the </w:t>
      </w:r>
      <w:r>
        <w:t>“</w:t>
      </w:r>
      <w:r w:rsidRPr="00181490">
        <w:rPr>
          <w:b/>
          <w:bCs/>
        </w:rPr>
        <w:t>Purchase Terms</w:t>
      </w:r>
      <w:r>
        <w:t>”</w:t>
      </w:r>
      <w:r w:rsidRPr="00C830AC">
        <w:t>)</w:t>
      </w:r>
      <w:r>
        <w:t xml:space="preserve">, and </w:t>
      </w:r>
      <w:r w:rsidRPr="00181490">
        <w:t>a copy of all term sheets and proposed purchase and sale agreements</w:t>
      </w:r>
      <w:r>
        <w:t xml:space="preserve"> with the Offeree</w:t>
      </w:r>
      <w:r w:rsidRPr="00C830AC">
        <w:t>.</w:t>
      </w:r>
    </w:p>
    <w:p w14:paraId="029EF448" w14:textId="77777777" w:rsidR="00063A6D" w:rsidRDefault="00063A6D" w:rsidP="00063A6D">
      <w:pPr>
        <w:pStyle w:val="Heading2"/>
      </w:pPr>
      <w:r w:rsidRPr="00181490">
        <w:rPr>
          <w:b/>
          <w:bCs/>
        </w:rPr>
        <w:t>Response Period</w:t>
      </w:r>
      <w:r w:rsidRPr="00181490">
        <w:t xml:space="preserve">. Tenant </w:t>
      </w:r>
      <w:r>
        <w:t>will have 6</w:t>
      </w:r>
      <w:r w:rsidRPr="00181490">
        <w:t>0 day</w:t>
      </w:r>
      <w:r>
        <w:t xml:space="preserve">s after receipt of Notice of the Proposed Sale to elect to </w:t>
      </w:r>
      <w:r w:rsidRPr="00181490">
        <w:t>the Property on the</w:t>
      </w:r>
      <w:r>
        <w:t xml:space="preserve"> Purchase</w:t>
      </w:r>
      <w:r w:rsidRPr="00181490">
        <w:t xml:space="preserve"> </w:t>
      </w:r>
      <w:r>
        <w:t>T</w:t>
      </w:r>
      <w:r w:rsidRPr="00181490">
        <w:t>erms</w:t>
      </w:r>
      <w:r>
        <w:t xml:space="preserve">. If Tenant provides timely Notice to Landlord of its desire to so purchase the Property, </w:t>
      </w:r>
      <w:r w:rsidRPr="00181490">
        <w:t xml:space="preserve">Landlord </w:t>
      </w:r>
      <w:r>
        <w:t>will</w:t>
      </w:r>
      <w:r w:rsidRPr="00181490">
        <w:t xml:space="preserve"> be bound to sell to Tenant the Property on the Purchase Terms</w:t>
      </w:r>
      <w:r>
        <w:t xml:space="preserve"> and otherwise pursuant to this Article 16 and</w:t>
      </w:r>
      <w:r w:rsidRPr="00181490">
        <w:t xml:space="preserve"> Landlord and Tenant shall promptly execute a purchase and sale agreement to sell the Property to Tenant on the Purchase Terms and upon other terms typical to commercial real estate transactions in </w:t>
      </w:r>
      <w:r>
        <w:t>Camden</w:t>
      </w:r>
      <w:r w:rsidRPr="00181490">
        <w:t xml:space="preserve"> County, </w:t>
      </w:r>
      <w:r>
        <w:t>Georgia.</w:t>
      </w:r>
    </w:p>
    <w:p w14:paraId="270E132C" w14:textId="77777777" w:rsidR="00063A6D" w:rsidRDefault="00063A6D" w:rsidP="00063A6D">
      <w:pPr>
        <w:pStyle w:val="Heading2"/>
      </w:pPr>
      <w:r w:rsidRPr="00181490">
        <w:rPr>
          <w:b/>
          <w:bCs/>
        </w:rPr>
        <w:t>Waiver of Right of First Refusal</w:t>
      </w:r>
      <w:r w:rsidRPr="00181490">
        <w:t>. If Tenant either: (a) deliver</w:t>
      </w:r>
      <w:r>
        <w:t>s</w:t>
      </w:r>
      <w:r w:rsidRPr="00181490">
        <w:t xml:space="preserve"> </w:t>
      </w:r>
      <w:r>
        <w:t>N</w:t>
      </w:r>
      <w:r w:rsidRPr="00181490">
        <w:t xml:space="preserve">otice </w:t>
      </w:r>
      <w:r>
        <w:t xml:space="preserve">to Landlord </w:t>
      </w:r>
      <w:r w:rsidRPr="00181490">
        <w:t xml:space="preserve">of rejection of </w:t>
      </w:r>
      <w:r>
        <w:t xml:space="preserve">its </w:t>
      </w:r>
      <w:r w:rsidRPr="00C830AC">
        <w:t>right of first refusal</w:t>
      </w:r>
      <w:r w:rsidRPr="00181490">
        <w:t>; or (b) fail</w:t>
      </w:r>
      <w:r>
        <w:t>s</w:t>
      </w:r>
      <w:r w:rsidRPr="00181490">
        <w:t xml:space="preserve"> to </w:t>
      </w:r>
      <w:r>
        <w:t xml:space="preserve">timely </w:t>
      </w:r>
      <w:r w:rsidRPr="00181490">
        <w:t xml:space="preserve">deliver </w:t>
      </w:r>
      <w:r>
        <w:t>N</w:t>
      </w:r>
      <w:r w:rsidRPr="00181490">
        <w:t>otice</w:t>
      </w:r>
      <w:r>
        <w:t xml:space="preserve"> to Landlord</w:t>
      </w:r>
      <w:r w:rsidRPr="00181490">
        <w:t xml:space="preserve"> </w:t>
      </w:r>
      <w:r>
        <w:t>that Tenant is</w:t>
      </w:r>
      <w:r w:rsidRPr="00181490">
        <w:t xml:space="preserve"> </w:t>
      </w:r>
      <w:r>
        <w:t>exercising</w:t>
      </w:r>
      <w:r w:rsidRPr="00181490">
        <w:t xml:space="preserve"> </w:t>
      </w:r>
      <w:r>
        <w:t xml:space="preserve">its </w:t>
      </w:r>
      <w:r w:rsidRPr="00C830AC">
        <w:t>right of first refusal</w:t>
      </w:r>
      <w:r w:rsidRPr="00181490">
        <w:t xml:space="preserve">, </w:t>
      </w:r>
      <w:r>
        <w:t xml:space="preserve">then </w:t>
      </w:r>
      <w:r w:rsidRPr="00181490">
        <w:t>Tenant</w:t>
      </w:r>
      <w:r>
        <w:t xml:space="preserve"> will be deemed to have waived its</w:t>
      </w:r>
      <w:r w:rsidRPr="00181490">
        <w:t xml:space="preserve"> right of first refusal </w:t>
      </w:r>
      <w:r>
        <w:t>with respect to the Proposed Sale</w:t>
      </w:r>
      <w:r w:rsidRPr="00181490">
        <w:t xml:space="preserve"> and Landlord </w:t>
      </w:r>
      <w:r>
        <w:t xml:space="preserve">may </w:t>
      </w:r>
      <w:r w:rsidRPr="00181490">
        <w:t xml:space="preserve">complete the Proposed </w:t>
      </w:r>
      <w:r>
        <w:t>Sale</w:t>
      </w:r>
      <w:r w:rsidRPr="00181490">
        <w:t xml:space="preserve"> to the Offeree on the Purchase Terms </w:t>
      </w:r>
      <w:r>
        <w:t>within 120 days thereafter</w:t>
      </w:r>
      <w:r w:rsidRPr="00181490">
        <w:t>. If, however, either: (a) Landlord does not</w:t>
      </w:r>
      <w:r>
        <w:t xml:space="preserve"> timely</w:t>
      </w:r>
      <w:r w:rsidRPr="00181490">
        <w:t xml:space="preserve"> complete the Proposed </w:t>
      </w:r>
      <w:r>
        <w:t>Sale to the Offeree</w:t>
      </w:r>
      <w:r w:rsidRPr="00181490">
        <w:t xml:space="preserve"> on the Purchase Terms; or (b) Landlord attempts to change any of the Purchase Term</w:t>
      </w:r>
      <w:r>
        <w:t>s</w:t>
      </w:r>
      <w:r w:rsidRPr="00181490">
        <w:t>, then Tenant</w:t>
      </w:r>
      <w:r>
        <w:t>’</w:t>
      </w:r>
      <w:r w:rsidRPr="00181490">
        <w:t xml:space="preserve">s right of first refusal </w:t>
      </w:r>
      <w:r>
        <w:t>will</w:t>
      </w:r>
      <w:r w:rsidRPr="00181490">
        <w:t xml:space="preserve"> once again apply, and Landlord </w:t>
      </w:r>
      <w:r>
        <w:t>may</w:t>
      </w:r>
      <w:r w:rsidRPr="00181490">
        <w:t xml:space="preserve"> not complete </w:t>
      </w:r>
      <w:r>
        <w:t>any sale of the Property</w:t>
      </w:r>
      <w:r w:rsidRPr="00181490">
        <w:t xml:space="preserve"> without first giving Notice to Tenant </w:t>
      </w:r>
      <w:r>
        <w:t>under Section 16.01 and permitting Tenant to exercise its right of first refusal.</w:t>
      </w:r>
    </w:p>
    <w:p w14:paraId="62024E7C" w14:textId="77777777" w:rsidR="00063A6D" w:rsidRDefault="00063A6D" w:rsidP="00063A6D">
      <w:pPr>
        <w:pStyle w:val="Heading2"/>
      </w:pPr>
      <w:r w:rsidRPr="009049DF">
        <w:rPr>
          <w:b/>
          <w:bCs/>
        </w:rPr>
        <w:t>Sale</w:t>
      </w:r>
      <w:r>
        <w:t xml:space="preserve"> </w:t>
      </w:r>
      <w:r w:rsidRPr="00181490">
        <w:rPr>
          <w:b/>
          <w:bCs/>
        </w:rPr>
        <w:t>Right of First Refusal</w:t>
      </w:r>
      <w:r>
        <w:t>. If Tenant elects to exercise its right of first refusal, then Landlord shall sell the Property to Tenant (or an affiliate of Tenant) in accordance with this Section 16.04. On the date that is 180 days after Tenant elects to exercise its right of first refusal, or on such other mutually agreeable date:</w:t>
      </w:r>
    </w:p>
    <w:p w14:paraId="0D89D12D" w14:textId="77777777" w:rsidR="00063A6D" w:rsidRDefault="00063A6D" w:rsidP="00063A6D">
      <w:pPr>
        <w:pStyle w:val="Heading3"/>
      </w:pPr>
      <w:r>
        <w:t xml:space="preserve">Tenant or its </w:t>
      </w:r>
      <w:proofErr w:type="gramStart"/>
      <w:r>
        <w:t>designee</w:t>
      </w:r>
      <w:proofErr w:type="gramEnd"/>
      <w:r>
        <w:t xml:space="preserve"> shall purchase the Property on the Purchase Terms;</w:t>
      </w:r>
    </w:p>
    <w:p w14:paraId="7B2A74ED" w14:textId="77777777" w:rsidR="00063A6D" w:rsidRDefault="00063A6D" w:rsidP="00063A6D">
      <w:pPr>
        <w:pStyle w:val="Heading3"/>
      </w:pPr>
      <w:r>
        <w:t>Landlord shall transfer to Tenant or its designee good, marketable, insurable fee simple title to the Property by special warranty deed, free and clear of all encumbrances except this Lease;</w:t>
      </w:r>
    </w:p>
    <w:p w14:paraId="26D4902D" w14:textId="77777777" w:rsidR="00063A6D" w:rsidRDefault="00063A6D" w:rsidP="00063A6D">
      <w:pPr>
        <w:pStyle w:val="Heading3"/>
      </w:pPr>
      <w:r>
        <w:t>Landlord shall assign and deliver to Tenant or its designee all warranties related to the Property, including to Landlord’s Work, along with any intangible rights related to the Property;</w:t>
      </w:r>
    </w:p>
    <w:p w14:paraId="43ABCD5D" w14:textId="6B4AB4D1" w:rsidR="00063A6D" w:rsidRDefault="00063A6D" w:rsidP="00063A6D">
      <w:pPr>
        <w:pStyle w:val="Heading3"/>
      </w:pPr>
      <w:r>
        <w:t>Landlord shall deliver to Purchaser and the title company closing the transaction evidence of authority to transfer the Property to Tenant, and any other customary affidavits, indemnities</w:t>
      </w:r>
      <w:r w:rsidR="00F45C3B">
        <w:t>,</w:t>
      </w:r>
      <w:r>
        <w:t xml:space="preserve"> or documentation required by any title insurance company insuring the fee interest in the Property, including any required tax documents; and</w:t>
      </w:r>
    </w:p>
    <w:p w14:paraId="30F23969" w14:textId="77777777" w:rsidR="00063A6D" w:rsidRDefault="00063A6D" w:rsidP="00063A6D">
      <w:pPr>
        <w:pStyle w:val="Heading3"/>
      </w:pPr>
      <w:proofErr w:type="gramStart"/>
      <w:r>
        <w:t>the</w:t>
      </w:r>
      <w:proofErr w:type="gramEnd"/>
      <w:r>
        <w:t xml:space="preserve"> closing will be otherwise </w:t>
      </w:r>
      <w:proofErr w:type="gramStart"/>
      <w:r>
        <w:t>be held</w:t>
      </w:r>
      <w:proofErr w:type="gramEnd"/>
      <w:r>
        <w:t xml:space="preserve"> in accordance with local </w:t>
      </w:r>
      <w:proofErr w:type="gramStart"/>
      <w:r>
        <w:t>custom</w:t>
      </w:r>
      <w:proofErr w:type="gramEnd"/>
      <w:r>
        <w:t>.</w:t>
      </w:r>
    </w:p>
    <w:p w14:paraId="579135B4" w14:textId="77777777" w:rsidR="00063A6D" w:rsidRPr="005E6596" w:rsidRDefault="00063A6D" w:rsidP="00063A6D">
      <w:pPr>
        <w:pStyle w:val="Heading2"/>
      </w:pPr>
      <w:r w:rsidRPr="005E6596">
        <w:rPr>
          <w:b/>
          <w:bCs/>
        </w:rPr>
        <w:t>Lease Termination</w:t>
      </w:r>
      <w:r w:rsidRPr="005E6596">
        <w:t xml:space="preserve">. Upon </w:t>
      </w:r>
      <w:r>
        <w:t>sale of the Property to Tenant</w:t>
      </w:r>
      <w:r w:rsidRPr="005E6596">
        <w:t>, unless Tenant elect</w:t>
      </w:r>
      <w:r>
        <w:t>s</w:t>
      </w:r>
      <w:r w:rsidRPr="005E6596">
        <w:t xml:space="preserve"> to have its leasehold and fee interests in the Property </w:t>
      </w:r>
      <w:proofErr w:type="gramStart"/>
      <w:r w:rsidRPr="005E6596">
        <w:t>not merge</w:t>
      </w:r>
      <w:proofErr w:type="gramEnd"/>
      <w:r w:rsidRPr="005E6596">
        <w:t xml:space="preserve"> and to keep this Lease in effect, this Lease and all </w:t>
      </w:r>
      <w:r w:rsidRPr="005E6596">
        <w:lastRenderedPageBreak/>
        <w:t xml:space="preserve">obligations and liabilities of </w:t>
      </w:r>
      <w:r>
        <w:t>the Parties</w:t>
      </w:r>
      <w:r w:rsidRPr="005E6596">
        <w:t xml:space="preserve"> hereunder </w:t>
      </w:r>
      <w:r>
        <w:t>will</w:t>
      </w:r>
      <w:r w:rsidRPr="005E6596">
        <w:t xml:space="preserve"> terminate, except for those obligations </w:t>
      </w:r>
      <w:r>
        <w:t>that</w:t>
      </w:r>
      <w:r w:rsidRPr="005E6596">
        <w:t xml:space="preserve"> survive termination</w:t>
      </w:r>
      <w:r>
        <w:t>.</w:t>
      </w:r>
    </w:p>
    <w:p w14:paraId="42BBB21D" w14:textId="77777777" w:rsidR="00063A6D" w:rsidRPr="00D664E0" w:rsidRDefault="00063A6D" w:rsidP="00F93CBD">
      <w:pPr>
        <w:jc w:val="both"/>
      </w:pPr>
    </w:p>
    <w:sectPr w:rsidR="00063A6D" w:rsidRPr="00D664E0" w:rsidSect="001E7D1F">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3DD84" w14:textId="77777777" w:rsidR="0038247B" w:rsidRDefault="0038247B" w:rsidP="00D664E0">
      <w:r>
        <w:separator/>
      </w:r>
    </w:p>
  </w:endnote>
  <w:endnote w:type="continuationSeparator" w:id="0">
    <w:p w14:paraId="75EA5F8B" w14:textId="77777777" w:rsidR="0038247B" w:rsidRDefault="0038247B" w:rsidP="00D66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A5A26" w14:textId="4FBC3AF3" w:rsidR="00D664E0" w:rsidRDefault="009B1504" w:rsidP="009B1504">
    <w:pPr>
      <w:pStyle w:val="Footer"/>
    </w:pPr>
    <w:r w:rsidRPr="009B1504">
      <w:rPr>
        <w:smallCaps/>
      </w:rPr>
      <w:t>Rev</w:t>
    </w:r>
    <w:r>
      <w:t xml:space="preserve"> 09.25</w:t>
    </w:r>
    <w:r>
      <w:ptab w:relativeTo="margin" w:alignment="center" w:leader="none"/>
    </w:r>
    <w:r>
      <w:ptab w:relativeTo="margin" w:alignment="right" w:leader="none"/>
    </w: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B6CDB" w14:textId="06211BBD" w:rsidR="001E7D1F" w:rsidRPr="001E7D1F" w:rsidRDefault="007B7FD5" w:rsidP="001E7D1F">
    <w:pPr>
      <w:pStyle w:val="Footer"/>
      <w:rPr>
        <w:i/>
        <w:iCs/>
      </w:rPr>
    </w:pPr>
    <w:r w:rsidRPr="009B1504">
      <w:rPr>
        <w:smallCaps/>
      </w:rPr>
      <w:t>Rev</w:t>
    </w:r>
    <w:r>
      <w:t xml:space="preserve"> 09.25</w:t>
    </w:r>
    <w:r w:rsidRPr="007B7FD5">
      <w:rPr>
        <w:i/>
        <w:iCs/>
      </w:rPr>
      <w:ptab w:relativeTo="margin" w:alignment="center" w:leader="none"/>
    </w:r>
    <w:r w:rsidRPr="007B7FD5">
      <w:rPr>
        <w:i/>
        <w:iCs/>
      </w:rPr>
      <w:ptab w:relativeTo="margin" w:alignment="right" w:leader="none"/>
    </w:r>
    <w:r w:rsidRPr="001E7D1F">
      <w:rPr>
        <w:i/>
        <w:iCs/>
      </w:rPr>
      <w:t>Signature Page to Lease Agreement</w:t>
    </w:r>
    <w:r>
      <w:rPr>
        <w:i/>
        <w:iC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1B4B3" w14:textId="4B54F803" w:rsidR="001E7D1F" w:rsidRPr="001E7D1F" w:rsidRDefault="007B7FD5" w:rsidP="001E7D1F">
    <w:pPr>
      <w:pStyle w:val="Footer"/>
      <w:jc w:val="center"/>
    </w:pPr>
    <w:r w:rsidRPr="009B1504">
      <w:rPr>
        <w:smallCaps/>
      </w:rPr>
      <w:t>Rev</w:t>
    </w:r>
    <w:r>
      <w:t xml:space="preserve"> 09.25</w:t>
    </w:r>
    <w:r>
      <w:ptab w:relativeTo="margin" w:alignment="center" w:leader="none"/>
    </w:r>
    <w:r>
      <w:ptab w:relativeTo="margin" w:alignment="right" w:leader="none"/>
    </w:r>
    <w:r w:rsidRPr="001E7D1F">
      <w:t>A-</w:t>
    </w:r>
    <w:r w:rsidRPr="001E7D1F">
      <w:fldChar w:fldCharType="begin"/>
    </w:r>
    <w:r w:rsidRPr="001E7D1F">
      <w:instrText xml:space="preserve"> PAGE   \* MERGEFORMAT </w:instrText>
    </w:r>
    <w:r w:rsidRPr="001E7D1F">
      <w:fldChar w:fldCharType="separate"/>
    </w:r>
    <w:r>
      <w:t>1</w:t>
    </w:r>
    <w:r w:rsidRPr="001E7D1F">
      <w:rPr>
        <w:noProof/>
      </w:rPr>
      <w:fldChar w:fldCharType="end"/>
    </w:r>
    <w:r>
      <w:rPr>
        <w:noProof/>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D4B5E" w14:textId="01E15D5D" w:rsidR="001E7D1F" w:rsidRPr="007B7FD5" w:rsidRDefault="007B7FD5" w:rsidP="007B7FD5">
    <w:pPr>
      <w:pStyle w:val="Footer"/>
      <w:jc w:val="center"/>
    </w:pPr>
    <w:r w:rsidRPr="009B1504">
      <w:rPr>
        <w:smallCaps/>
      </w:rPr>
      <w:t>Rev</w:t>
    </w:r>
    <w:r>
      <w:t xml:space="preserve"> 09.25</w:t>
    </w:r>
    <w:r>
      <w:ptab w:relativeTo="margin" w:alignment="center" w:leader="none"/>
    </w:r>
    <w:r>
      <w:ptab w:relativeTo="margin" w:alignment="right" w:leader="none"/>
    </w:r>
    <w:r>
      <w:t>B</w:t>
    </w:r>
    <w:r w:rsidRPr="001E7D1F">
      <w:t>-</w:t>
    </w:r>
    <w:r w:rsidRPr="001E7D1F">
      <w:fldChar w:fldCharType="begin"/>
    </w:r>
    <w:r w:rsidRPr="001E7D1F">
      <w:instrText xml:space="preserve"> PAGE   \* MERGEFORMAT </w:instrText>
    </w:r>
    <w:r w:rsidRPr="001E7D1F">
      <w:fldChar w:fldCharType="separate"/>
    </w:r>
    <w:r>
      <w:t>1</w:t>
    </w:r>
    <w:r w:rsidRPr="001E7D1F">
      <w:rPr>
        <w:noProof/>
      </w:rPr>
      <w:fldChar w:fldCharType="end"/>
    </w:r>
    <w:r>
      <w:rPr>
        <w:noProof/>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4C7F5" w14:textId="171634E8" w:rsidR="001E7D1F" w:rsidRPr="007B7FD5" w:rsidRDefault="007B7FD5" w:rsidP="007B7FD5">
    <w:pPr>
      <w:pStyle w:val="Footer"/>
      <w:jc w:val="center"/>
    </w:pPr>
    <w:r w:rsidRPr="009B1504">
      <w:rPr>
        <w:smallCaps/>
      </w:rPr>
      <w:t>Rev</w:t>
    </w:r>
    <w:r>
      <w:t xml:space="preserve"> 09.25</w:t>
    </w:r>
    <w:r>
      <w:ptab w:relativeTo="margin" w:alignment="center" w:leader="none"/>
    </w:r>
    <w:r>
      <w:ptab w:relativeTo="margin" w:alignment="right" w:leader="none"/>
    </w:r>
    <w:r>
      <w:t>C</w:t>
    </w:r>
    <w:r w:rsidRPr="001E7D1F">
      <w:t>-</w:t>
    </w:r>
    <w:r w:rsidRPr="001E7D1F">
      <w:fldChar w:fldCharType="begin"/>
    </w:r>
    <w:r w:rsidRPr="001E7D1F">
      <w:instrText xml:space="preserve"> PAGE   \* MERGEFORMAT </w:instrText>
    </w:r>
    <w:r w:rsidRPr="001E7D1F">
      <w:fldChar w:fldCharType="separate"/>
    </w:r>
    <w:r>
      <w:t>1</w:t>
    </w:r>
    <w:r w:rsidRPr="001E7D1F">
      <w:rPr>
        <w:noProof/>
      </w:rPr>
      <w:fldChar w:fldCharType="end"/>
    </w:r>
    <w:r>
      <w:rPr>
        <w:noProof/>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0E775" w14:textId="7856371C" w:rsidR="001E7D1F" w:rsidRPr="007B7FD5" w:rsidRDefault="007B7FD5" w:rsidP="007B7FD5">
    <w:pPr>
      <w:pStyle w:val="Footer"/>
      <w:jc w:val="center"/>
    </w:pPr>
    <w:r w:rsidRPr="009B1504">
      <w:rPr>
        <w:smallCaps/>
      </w:rPr>
      <w:t>Rev</w:t>
    </w:r>
    <w:r>
      <w:t xml:space="preserve"> 09.25</w:t>
    </w:r>
    <w:r>
      <w:ptab w:relativeTo="margin" w:alignment="center" w:leader="none"/>
    </w:r>
    <w:r>
      <w:ptab w:relativeTo="margin" w:alignment="right" w:leader="none"/>
    </w:r>
    <w:r>
      <w:t>D</w:t>
    </w:r>
    <w:r w:rsidRPr="001E7D1F">
      <w:t>-</w:t>
    </w:r>
    <w:r w:rsidRPr="001E7D1F">
      <w:fldChar w:fldCharType="begin"/>
    </w:r>
    <w:r w:rsidRPr="001E7D1F">
      <w:instrText xml:space="preserve"> PAGE   \* MERGEFORMAT </w:instrText>
    </w:r>
    <w:r w:rsidRPr="001E7D1F">
      <w:fldChar w:fldCharType="separate"/>
    </w:r>
    <w:r>
      <w:t>1</w:t>
    </w:r>
    <w:r w:rsidRPr="001E7D1F">
      <w:rPr>
        <w:noProof/>
      </w:rPr>
      <w:fldChar w:fldCharType="end"/>
    </w:r>
    <w:r>
      <w:rPr>
        <w:noProof/>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C3750" w14:textId="0B813AAB" w:rsidR="00952D81" w:rsidRPr="007B7FD5" w:rsidRDefault="00952D81" w:rsidP="007B7FD5">
    <w:pPr>
      <w:pStyle w:val="Footer"/>
      <w:jc w:val="center"/>
    </w:pPr>
    <w:r w:rsidRPr="009B1504">
      <w:rPr>
        <w:smallCaps/>
      </w:rPr>
      <w:t>Rev</w:t>
    </w:r>
    <w:r>
      <w:t xml:space="preserve"> 09.25</w:t>
    </w:r>
    <w:r>
      <w:ptab w:relativeTo="margin" w:alignment="center" w:leader="none"/>
    </w:r>
    <w:r>
      <w:ptab w:relativeTo="margin" w:alignment="right" w:leader="none"/>
    </w:r>
    <w:r>
      <w:t>E</w:t>
    </w:r>
    <w:r w:rsidRPr="001E7D1F">
      <w:t>-</w:t>
    </w:r>
    <w:r w:rsidRPr="001E7D1F">
      <w:fldChar w:fldCharType="begin"/>
    </w:r>
    <w:r w:rsidRPr="001E7D1F">
      <w:instrText xml:space="preserve"> PAGE   \* MERGEFORMAT </w:instrText>
    </w:r>
    <w:r w:rsidRPr="001E7D1F">
      <w:fldChar w:fldCharType="separate"/>
    </w:r>
    <w:r>
      <w:t>1</w:t>
    </w:r>
    <w:r w:rsidRPr="001E7D1F">
      <w:rPr>
        <w:noProof/>
      </w:rPr>
      <w:fldChar w:fldCharType="end"/>
    </w:r>
    <w:r>
      <w:rPr>
        <w:noProof/>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5A9B3" w14:textId="6098DA02" w:rsidR="001E7D1F" w:rsidRPr="007B7FD5" w:rsidRDefault="007B7FD5" w:rsidP="007B7FD5">
    <w:pPr>
      <w:pStyle w:val="Footer"/>
      <w:jc w:val="center"/>
    </w:pPr>
    <w:r w:rsidRPr="009B1504">
      <w:rPr>
        <w:smallCaps/>
      </w:rPr>
      <w:t>Rev</w:t>
    </w:r>
    <w:r>
      <w:t xml:space="preserve"> 09.25</w:t>
    </w:r>
    <w:r>
      <w:ptab w:relativeTo="margin" w:alignment="center" w:leader="none"/>
    </w:r>
    <w:r>
      <w:ptab w:relativeTo="margin" w:alignment="right" w:leader="none"/>
    </w:r>
    <w:r w:rsidR="00952D81">
      <w:t>F</w:t>
    </w:r>
    <w:r w:rsidRPr="001E7D1F">
      <w:t>-</w:t>
    </w:r>
    <w:r w:rsidRPr="001E7D1F">
      <w:fldChar w:fldCharType="begin"/>
    </w:r>
    <w:r w:rsidRPr="001E7D1F">
      <w:instrText xml:space="preserve"> PAGE   \* MERGEFORMAT </w:instrText>
    </w:r>
    <w:r w:rsidRPr="001E7D1F">
      <w:fldChar w:fldCharType="separate"/>
    </w:r>
    <w:r>
      <w:t>1</w:t>
    </w:r>
    <w:r w:rsidRPr="001E7D1F">
      <w:rPr>
        <w:noProof/>
      </w:rPr>
      <w:fldChar w:fldCharType="end"/>
    </w:r>
    <w:r>
      <w:rPr>
        <w:noProof/>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C082" w14:textId="51EDAAA1" w:rsidR="001E7D1F" w:rsidRPr="001E7D1F" w:rsidRDefault="001E7D1F" w:rsidP="001E7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C874C" w14:textId="77777777" w:rsidR="0038247B" w:rsidRDefault="0038247B" w:rsidP="00D664E0">
      <w:r>
        <w:separator/>
      </w:r>
    </w:p>
  </w:footnote>
  <w:footnote w:type="continuationSeparator" w:id="0">
    <w:p w14:paraId="72E575B4" w14:textId="77777777" w:rsidR="0038247B" w:rsidRDefault="0038247B" w:rsidP="00D664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032B7"/>
    <w:multiLevelType w:val="hybridMultilevel"/>
    <w:tmpl w:val="81C28000"/>
    <w:lvl w:ilvl="0" w:tplc="D9121930">
      <w:start w:val="1"/>
      <w:numFmt w:val="decimal"/>
      <w:lvlText w:val="%1."/>
      <w:lvlJc w:val="left"/>
      <w:pPr>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94A02"/>
    <w:multiLevelType w:val="multilevel"/>
    <w:tmpl w:val="61E05C12"/>
    <w:lvl w:ilvl="0">
      <w:start w:val="1"/>
      <w:numFmt w:val="decimal"/>
      <w:pStyle w:val="Heading1"/>
      <w:lvlText w:val="Article %1."/>
      <w:lvlJc w:val="center"/>
      <w:pPr>
        <w:tabs>
          <w:tab w:val="num" w:pos="216"/>
        </w:tabs>
        <w:ind w:left="0" w:firstLine="0"/>
      </w:pPr>
      <w:rPr>
        <w:rFonts w:hint="default"/>
      </w:rPr>
    </w:lvl>
    <w:lvl w:ilvl="1">
      <w:start w:val="1"/>
      <w:numFmt w:val="decimalZero"/>
      <w:pStyle w:val="Heading2"/>
      <w:isLgl/>
      <w:lvlText w:val="Section %1.%2"/>
      <w:lvlJc w:val="left"/>
      <w:pPr>
        <w:ind w:left="0" w:firstLine="0"/>
      </w:pPr>
      <w:rPr>
        <w:rFonts w:hint="default"/>
        <w:b w:val="0"/>
        <w:bCs w:val="0"/>
      </w:rPr>
    </w:lvl>
    <w:lvl w:ilvl="2">
      <w:start w:val="1"/>
      <w:numFmt w:val="lowerLetter"/>
      <w:pStyle w:val="Heading3"/>
      <w:lvlText w:val="(%3)"/>
      <w:lvlJc w:val="left"/>
      <w:pPr>
        <w:tabs>
          <w:tab w:val="num" w:pos="720"/>
        </w:tabs>
        <w:ind w:left="0" w:firstLine="720"/>
      </w:pPr>
      <w:rPr>
        <w:rFonts w:hint="default"/>
      </w:rPr>
    </w:lvl>
    <w:lvl w:ilvl="3">
      <w:start w:val="1"/>
      <w:numFmt w:val="lowerRoman"/>
      <w:pStyle w:val="Heading4"/>
      <w:lvlText w:val="(%4)"/>
      <w:lvlJc w:val="right"/>
      <w:pPr>
        <w:ind w:left="720" w:firstLine="720"/>
      </w:pPr>
      <w:rPr>
        <w:rFonts w:hint="default"/>
      </w:rPr>
    </w:lvl>
    <w:lvl w:ilvl="4">
      <w:start w:val="1"/>
      <w:numFmt w:val="decimal"/>
      <w:pStyle w:val="Heading5"/>
      <w:lvlText w:val="%5)"/>
      <w:lvlJc w:val="left"/>
      <w:pPr>
        <w:ind w:left="1008" w:hanging="432"/>
      </w:pPr>
      <w:rPr>
        <w:rFonts w:hint="default"/>
      </w:rPr>
    </w:lvl>
    <w:lvl w:ilvl="5">
      <w:start w:val="1"/>
      <w:numFmt w:val="lowerLetter"/>
      <w:pStyle w:val="Heading6"/>
      <w:lvlText w:val="%6)"/>
      <w:lvlJc w:val="left"/>
      <w:pPr>
        <w:ind w:left="1152" w:hanging="432"/>
      </w:pPr>
      <w:rPr>
        <w:rFonts w:hint="default"/>
      </w:rPr>
    </w:lvl>
    <w:lvl w:ilvl="6">
      <w:start w:val="1"/>
      <w:numFmt w:val="lowerRoman"/>
      <w:pStyle w:val="Heading7"/>
      <w:lvlText w:val="%7)"/>
      <w:lvlJc w:val="right"/>
      <w:pPr>
        <w:ind w:left="1296" w:hanging="288"/>
      </w:pPr>
      <w:rPr>
        <w:rFonts w:hint="default"/>
      </w:rPr>
    </w:lvl>
    <w:lvl w:ilvl="7">
      <w:start w:val="1"/>
      <w:numFmt w:val="lowerLetter"/>
      <w:pStyle w:val="Heading8"/>
      <w:lvlText w:val="%8."/>
      <w:lvlJc w:val="left"/>
      <w:pPr>
        <w:ind w:left="1440" w:hanging="432"/>
      </w:pPr>
      <w:rPr>
        <w:rFonts w:hint="default"/>
      </w:rPr>
    </w:lvl>
    <w:lvl w:ilvl="8">
      <w:start w:val="1"/>
      <w:numFmt w:val="lowerRoman"/>
      <w:pStyle w:val="Heading9"/>
      <w:lvlText w:val="%9."/>
      <w:lvlJc w:val="right"/>
      <w:pPr>
        <w:ind w:left="1584" w:hanging="144"/>
      </w:pPr>
      <w:rPr>
        <w:rFonts w:hint="default"/>
      </w:rPr>
    </w:lvl>
  </w:abstractNum>
  <w:abstractNum w:abstractNumId="2" w15:restartNumberingAfterBreak="0">
    <w:nsid w:val="1AF90A7D"/>
    <w:multiLevelType w:val="hybridMultilevel"/>
    <w:tmpl w:val="3050FC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7040CA"/>
    <w:multiLevelType w:val="hybridMultilevel"/>
    <w:tmpl w:val="7EDAF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8B6B9C"/>
    <w:multiLevelType w:val="hybridMultilevel"/>
    <w:tmpl w:val="CF62951C"/>
    <w:lvl w:ilvl="0" w:tplc="04090015">
      <w:start w:val="1"/>
      <w:numFmt w:val="upperLetter"/>
      <w:lvlText w:val="%1."/>
      <w:lvlJc w:val="left"/>
      <w:pPr>
        <w:ind w:left="720" w:hanging="360"/>
      </w:pPr>
    </w:lvl>
    <w:lvl w:ilvl="1" w:tplc="D9121930">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994D9A"/>
    <w:multiLevelType w:val="hybridMultilevel"/>
    <w:tmpl w:val="3050FCA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60D5D3A"/>
    <w:multiLevelType w:val="hybridMultilevel"/>
    <w:tmpl w:val="42ECB980"/>
    <w:lvl w:ilvl="0" w:tplc="5FFCB494">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4F39D3"/>
    <w:multiLevelType w:val="multilevel"/>
    <w:tmpl w:val="40DCC24C"/>
    <w:lvl w:ilvl="0">
      <w:start w:val="1"/>
      <w:numFmt w:val="decimal"/>
      <w:pStyle w:val="SFPara-Clause"/>
      <w:lvlText w:val="%1."/>
      <w:lvlJc w:val="left"/>
      <w:pPr>
        <w:tabs>
          <w:tab w:val="num" w:pos="1440"/>
        </w:tabs>
        <w:ind w:left="0" w:firstLine="720"/>
      </w:pPr>
      <w:rPr>
        <w:rFonts w:hint="default"/>
        <w:color w:val="000000"/>
      </w:rPr>
    </w:lvl>
    <w:lvl w:ilvl="1">
      <w:start w:val="1"/>
      <w:numFmt w:val="lowerLetter"/>
      <w:pStyle w:val="SFParasubclause1"/>
      <w:lvlText w:val="(%2)"/>
      <w:lvlJc w:val="left"/>
      <w:pPr>
        <w:tabs>
          <w:tab w:val="num" w:pos="2160"/>
        </w:tabs>
        <w:ind w:left="720" w:firstLine="720"/>
      </w:pPr>
      <w:rPr>
        <w:rFonts w:hint="default"/>
        <w:color w:val="000000"/>
      </w:rPr>
    </w:lvl>
    <w:lvl w:ilvl="2">
      <w:start w:val="1"/>
      <w:numFmt w:val="lowerRoman"/>
      <w:pStyle w:val="SFParasubclause2"/>
      <w:lvlText w:val="(%3)"/>
      <w:lvlJc w:val="left"/>
      <w:pPr>
        <w:tabs>
          <w:tab w:val="num" w:pos="2880"/>
        </w:tabs>
        <w:ind w:left="1440" w:firstLine="720"/>
      </w:pPr>
      <w:rPr>
        <w:rFonts w:hint="default"/>
      </w:rPr>
    </w:lvl>
    <w:lvl w:ilvl="3">
      <w:start w:val="1"/>
      <w:numFmt w:val="upperLetter"/>
      <w:pStyle w:val="SFParasubclause3"/>
      <w:lvlText w:val="(%4)"/>
      <w:lvlJc w:val="left"/>
      <w:pPr>
        <w:tabs>
          <w:tab w:val="num" w:pos="3600"/>
        </w:tabs>
        <w:ind w:left="2160" w:firstLine="720"/>
      </w:pPr>
      <w:rPr>
        <w:rFonts w:hint="default"/>
      </w:rPr>
    </w:lvl>
    <w:lvl w:ilvl="4">
      <w:start w:val="1"/>
      <w:numFmt w:val="none"/>
      <w:lvlText w:val=""/>
      <w:lvlJc w:val="left"/>
      <w:pPr>
        <w:tabs>
          <w:tab w:val="num" w:pos="3600"/>
        </w:tabs>
        <w:ind w:left="4320" w:hanging="720"/>
      </w:pPr>
      <w:rPr>
        <w:rFonts w:hint="default"/>
        <w:color w:val="000000" w:themeColor="text1"/>
      </w:rPr>
    </w:lvl>
    <w:lvl w:ilvl="5">
      <w:start w:val="1"/>
      <w:numFmt w:val="none"/>
      <w:lvlText w:val=""/>
      <w:lvlJc w:val="left"/>
      <w:pPr>
        <w:tabs>
          <w:tab w:val="num" w:pos="4320"/>
        </w:tabs>
        <w:ind w:left="5040" w:hanging="720"/>
      </w:pPr>
      <w:rPr>
        <w:rFonts w:hint="default"/>
      </w:rPr>
    </w:lvl>
    <w:lvl w:ilvl="6">
      <w:start w:val="1"/>
      <w:numFmt w:val="none"/>
      <w:lvlText w:val=""/>
      <w:lvlJc w:val="left"/>
      <w:pPr>
        <w:tabs>
          <w:tab w:val="num" w:pos="5040"/>
        </w:tabs>
        <w:ind w:left="5760" w:hanging="720"/>
      </w:pPr>
      <w:rPr>
        <w:rFonts w:hint="default"/>
      </w:rPr>
    </w:lvl>
    <w:lvl w:ilvl="7">
      <w:start w:val="1"/>
      <w:numFmt w:val="none"/>
      <w:lvlText w:val=""/>
      <w:lvlJc w:val="left"/>
      <w:pPr>
        <w:tabs>
          <w:tab w:val="num" w:pos="5760"/>
        </w:tabs>
        <w:ind w:left="6480" w:hanging="720"/>
      </w:pPr>
      <w:rPr>
        <w:rFonts w:hint="default"/>
      </w:rPr>
    </w:lvl>
    <w:lvl w:ilvl="8">
      <w:start w:val="1"/>
      <w:numFmt w:val="none"/>
      <w:lvlText w:val=""/>
      <w:lvlJc w:val="left"/>
      <w:pPr>
        <w:tabs>
          <w:tab w:val="num" w:pos="6480"/>
        </w:tabs>
        <w:ind w:left="7200" w:hanging="720"/>
      </w:pPr>
      <w:rPr>
        <w:rFonts w:hint="default"/>
      </w:rPr>
    </w:lvl>
  </w:abstractNum>
  <w:abstractNum w:abstractNumId="8" w15:restartNumberingAfterBreak="0">
    <w:nsid w:val="4EF26E5D"/>
    <w:multiLevelType w:val="hybridMultilevel"/>
    <w:tmpl w:val="89E0CD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E11DC5"/>
    <w:multiLevelType w:val="hybridMultilevel"/>
    <w:tmpl w:val="89E0CD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89107080">
    <w:abstractNumId w:val="4"/>
  </w:num>
  <w:num w:numId="2" w16cid:durableId="1887524577">
    <w:abstractNumId w:val="6"/>
  </w:num>
  <w:num w:numId="3" w16cid:durableId="1059980888">
    <w:abstractNumId w:val="1"/>
  </w:num>
  <w:num w:numId="4" w16cid:durableId="574166716">
    <w:abstractNumId w:val="1"/>
  </w:num>
  <w:num w:numId="5" w16cid:durableId="1677918687">
    <w:abstractNumId w:val="1"/>
  </w:num>
  <w:num w:numId="6" w16cid:durableId="263073864">
    <w:abstractNumId w:val="1"/>
  </w:num>
  <w:num w:numId="7" w16cid:durableId="667053170">
    <w:abstractNumId w:val="1"/>
  </w:num>
  <w:num w:numId="8" w16cid:durableId="183179024">
    <w:abstractNumId w:val="1"/>
  </w:num>
  <w:num w:numId="9" w16cid:durableId="1588148778">
    <w:abstractNumId w:val="1"/>
  </w:num>
  <w:num w:numId="10" w16cid:durableId="575016962">
    <w:abstractNumId w:val="1"/>
  </w:num>
  <w:num w:numId="11" w16cid:durableId="291600711">
    <w:abstractNumId w:val="1"/>
  </w:num>
  <w:num w:numId="12" w16cid:durableId="403143777">
    <w:abstractNumId w:val="1"/>
  </w:num>
  <w:num w:numId="13" w16cid:durableId="1972709159">
    <w:abstractNumId w:val="1"/>
  </w:num>
  <w:num w:numId="14" w16cid:durableId="1651590921">
    <w:abstractNumId w:val="1"/>
  </w:num>
  <w:num w:numId="15" w16cid:durableId="1458714866">
    <w:abstractNumId w:val="1"/>
  </w:num>
  <w:num w:numId="16" w16cid:durableId="415713800">
    <w:abstractNumId w:val="1"/>
  </w:num>
  <w:num w:numId="17" w16cid:durableId="79454900">
    <w:abstractNumId w:val="1"/>
  </w:num>
  <w:num w:numId="18" w16cid:durableId="1049186722">
    <w:abstractNumId w:val="1"/>
  </w:num>
  <w:num w:numId="19" w16cid:durableId="314334322">
    <w:abstractNumId w:val="1"/>
  </w:num>
  <w:num w:numId="20" w16cid:durableId="304353943">
    <w:abstractNumId w:val="1"/>
  </w:num>
  <w:num w:numId="21" w16cid:durableId="15589736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6296261">
    <w:abstractNumId w:val="2"/>
  </w:num>
  <w:num w:numId="23" w16cid:durableId="1269855321">
    <w:abstractNumId w:val="8"/>
  </w:num>
  <w:num w:numId="24" w16cid:durableId="1870213568">
    <w:abstractNumId w:val="1"/>
  </w:num>
  <w:num w:numId="25" w16cid:durableId="1744258873">
    <w:abstractNumId w:val="3"/>
  </w:num>
  <w:num w:numId="26" w16cid:durableId="603850368">
    <w:abstractNumId w:val="0"/>
  </w:num>
  <w:num w:numId="27" w16cid:durableId="1295059522">
    <w:abstractNumId w:val="5"/>
  </w:num>
  <w:num w:numId="28" w16cid:durableId="1086195482">
    <w:abstractNumId w:val="9"/>
  </w:num>
  <w:num w:numId="29" w16cid:durableId="191465705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cy Joy">
    <w15:presenceInfo w15:providerId="AD" w15:userId="S::krmurphree@ufl.edu::09212691-5506-43be-b22d-cff35de76b9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5AA"/>
    <w:rsid w:val="000341A0"/>
    <w:rsid w:val="00063A6D"/>
    <w:rsid w:val="0006470B"/>
    <w:rsid w:val="000834E4"/>
    <w:rsid w:val="000E726C"/>
    <w:rsid w:val="000F47DC"/>
    <w:rsid w:val="001074C1"/>
    <w:rsid w:val="00126838"/>
    <w:rsid w:val="0013511B"/>
    <w:rsid w:val="00137C8D"/>
    <w:rsid w:val="001B1D41"/>
    <w:rsid w:val="001B20C4"/>
    <w:rsid w:val="001D3B06"/>
    <w:rsid w:val="001E7D1F"/>
    <w:rsid w:val="00205944"/>
    <w:rsid w:val="00210E72"/>
    <w:rsid w:val="002157EA"/>
    <w:rsid w:val="0023432F"/>
    <w:rsid w:val="0026086F"/>
    <w:rsid w:val="00280F6C"/>
    <w:rsid w:val="00284FAD"/>
    <w:rsid w:val="00297170"/>
    <w:rsid w:val="002D641F"/>
    <w:rsid w:val="00306ABD"/>
    <w:rsid w:val="00320613"/>
    <w:rsid w:val="003246DA"/>
    <w:rsid w:val="003636CB"/>
    <w:rsid w:val="0036545F"/>
    <w:rsid w:val="003776FB"/>
    <w:rsid w:val="0038247B"/>
    <w:rsid w:val="003C45AF"/>
    <w:rsid w:val="003D6CB9"/>
    <w:rsid w:val="003F61E7"/>
    <w:rsid w:val="00400A39"/>
    <w:rsid w:val="00404CEC"/>
    <w:rsid w:val="004415A3"/>
    <w:rsid w:val="004475FE"/>
    <w:rsid w:val="00464889"/>
    <w:rsid w:val="004A55AA"/>
    <w:rsid w:val="004C1DCF"/>
    <w:rsid w:val="00507835"/>
    <w:rsid w:val="00594561"/>
    <w:rsid w:val="005A6904"/>
    <w:rsid w:val="005B2D02"/>
    <w:rsid w:val="005C41DC"/>
    <w:rsid w:val="005C4D14"/>
    <w:rsid w:val="005D60D1"/>
    <w:rsid w:val="005F3086"/>
    <w:rsid w:val="00622FB3"/>
    <w:rsid w:val="00660F9B"/>
    <w:rsid w:val="00674843"/>
    <w:rsid w:val="00691202"/>
    <w:rsid w:val="006E49B2"/>
    <w:rsid w:val="006E7C2E"/>
    <w:rsid w:val="006F09F8"/>
    <w:rsid w:val="006F3813"/>
    <w:rsid w:val="00742E6C"/>
    <w:rsid w:val="0076189D"/>
    <w:rsid w:val="00767837"/>
    <w:rsid w:val="00771050"/>
    <w:rsid w:val="00773BE3"/>
    <w:rsid w:val="007A5385"/>
    <w:rsid w:val="007B7FD5"/>
    <w:rsid w:val="007D6662"/>
    <w:rsid w:val="007E1406"/>
    <w:rsid w:val="007F211B"/>
    <w:rsid w:val="00811FD6"/>
    <w:rsid w:val="008169AA"/>
    <w:rsid w:val="008702DE"/>
    <w:rsid w:val="00871B04"/>
    <w:rsid w:val="00875269"/>
    <w:rsid w:val="00887E4C"/>
    <w:rsid w:val="008A49C7"/>
    <w:rsid w:val="008C2BD8"/>
    <w:rsid w:val="008D1B6B"/>
    <w:rsid w:val="009325ED"/>
    <w:rsid w:val="00952D81"/>
    <w:rsid w:val="00956E7A"/>
    <w:rsid w:val="00971AB1"/>
    <w:rsid w:val="00984D42"/>
    <w:rsid w:val="009B1504"/>
    <w:rsid w:val="009C15DD"/>
    <w:rsid w:val="00A32E47"/>
    <w:rsid w:val="00A34D0F"/>
    <w:rsid w:val="00A47888"/>
    <w:rsid w:val="00A6641B"/>
    <w:rsid w:val="00A75A01"/>
    <w:rsid w:val="00AA0692"/>
    <w:rsid w:val="00AA1FA2"/>
    <w:rsid w:val="00AB764D"/>
    <w:rsid w:val="00B106D3"/>
    <w:rsid w:val="00B23416"/>
    <w:rsid w:val="00B25D4C"/>
    <w:rsid w:val="00B64B51"/>
    <w:rsid w:val="00B66E44"/>
    <w:rsid w:val="00BA6561"/>
    <w:rsid w:val="00BB3B1C"/>
    <w:rsid w:val="00BC0CFF"/>
    <w:rsid w:val="00BF1084"/>
    <w:rsid w:val="00C000A8"/>
    <w:rsid w:val="00C43B41"/>
    <w:rsid w:val="00C60B8E"/>
    <w:rsid w:val="00C639D6"/>
    <w:rsid w:val="00C6434A"/>
    <w:rsid w:val="00C90209"/>
    <w:rsid w:val="00C92C1B"/>
    <w:rsid w:val="00CF37C3"/>
    <w:rsid w:val="00CF76EA"/>
    <w:rsid w:val="00D23BE3"/>
    <w:rsid w:val="00D664E0"/>
    <w:rsid w:val="00D7338B"/>
    <w:rsid w:val="00DE7EC2"/>
    <w:rsid w:val="00DF029E"/>
    <w:rsid w:val="00E16B25"/>
    <w:rsid w:val="00E608B9"/>
    <w:rsid w:val="00E86A61"/>
    <w:rsid w:val="00EA5D7D"/>
    <w:rsid w:val="00EA7D27"/>
    <w:rsid w:val="00EB0D13"/>
    <w:rsid w:val="00ED7770"/>
    <w:rsid w:val="00EE3D8D"/>
    <w:rsid w:val="00EF4B7C"/>
    <w:rsid w:val="00EF5018"/>
    <w:rsid w:val="00F06608"/>
    <w:rsid w:val="00F169BC"/>
    <w:rsid w:val="00F3334D"/>
    <w:rsid w:val="00F45C3B"/>
    <w:rsid w:val="00F93CBD"/>
    <w:rsid w:val="00FC5A0B"/>
    <w:rsid w:val="00FD5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FE746"/>
  <w15:chartTrackingRefBased/>
  <w15:docId w15:val="{9B1D8757-F7EF-4C2D-BB16-D98FD948F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ajorBidi"/>
        <w:kern w:val="2"/>
        <w:sz w:val="22"/>
        <w:szCs w:val="26"/>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838"/>
  </w:style>
  <w:style w:type="paragraph" w:styleId="Heading1">
    <w:name w:val="heading 1"/>
    <w:basedOn w:val="Normal"/>
    <w:next w:val="Normal"/>
    <w:link w:val="Heading1Char"/>
    <w:uiPriority w:val="9"/>
    <w:qFormat/>
    <w:rsid w:val="007A5385"/>
    <w:pPr>
      <w:keepNext/>
      <w:numPr>
        <w:numId w:val="3"/>
      </w:numPr>
      <w:spacing w:after="240"/>
      <w:jc w:val="center"/>
      <w:outlineLvl w:val="0"/>
    </w:pPr>
    <w:rPr>
      <w:rFonts w:ascii="Times New Roman Bold" w:eastAsiaTheme="majorEastAsia" w:hAnsi="Times New Roman Bold"/>
      <w:b/>
      <w:caps/>
      <w:szCs w:val="32"/>
    </w:rPr>
  </w:style>
  <w:style w:type="paragraph" w:styleId="Heading2">
    <w:name w:val="heading 2"/>
    <w:basedOn w:val="Normal"/>
    <w:next w:val="Normal"/>
    <w:link w:val="Heading2Char"/>
    <w:uiPriority w:val="9"/>
    <w:unhideWhenUsed/>
    <w:qFormat/>
    <w:rsid w:val="002157EA"/>
    <w:pPr>
      <w:numPr>
        <w:ilvl w:val="1"/>
        <w:numId w:val="3"/>
      </w:numPr>
      <w:spacing w:after="240"/>
      <w:jc w:val="both"/>
      <w:outlineLvl w:val="1"/>
    </w:pPr>
    <w:rPr>
      <w:rFonts w:eastAsiaTheme="majorEastAsia"/>
    </w:rPr>
  </w:style>
  <w:style w:type="paragraph" w:styleId="Heading3">
    <w:name w:val="heading 3"/>
    <w:basedOn w:val="Normal"/>
    <w:next w:val="Normal"/>
    <w:link w:val="Heading3Char"/>
    <w:uiPriority w:val="9"/>
    <w:unhideWhenUsed/>
    <w:qFormat/>
    <w:rsid w:val="007E1406"/>
    <w:pPr>
      <w:numPr>
        <w:ilvl w:val="2"/>
        <w:numId w:val="3"/>
      </w:numPr>
      <w:spacing w:after="240"/>
      <w:jc w:val="both"/>
      <w:outlineLvl w:val="2"/>
    </w:pPr>
    <w:rPr>
      <w:rFonts w:eastAsiaTheme="majorEastAsia"/>
      <w:szCs w:val="24"/>
    </w:rPr>
  </w:style>
  <w:style w:type="paragraph" w:styleId="Heading4">
    <w:name w:val="heading 4"/>
    <w:basedOn w:val="Normal"/>
    <w:next w:val="Normal"/>
    <w:link w:val="Heading4Char"/>
    <w:uiPriority w:val="9"/>
    <w:unhideWhenUsed/>
    <w:qFormat/>
    <w:rsid w:val="00BF1084"/>
    <w:pPr>
      <w:numPr>
        <w:ilvl w:val="3"/>
        <w:numId w:val="3"/>
      </w:numPr>
      <w:spacing w:after="240"/>
      <w:jc w:val="both"/>
      <w:outlineLvl w:val="3"/>
    </w:pPr>
    <w:rPr>
      <w:rFonts w:eastAsiaTheme="majorEastAsia"/>
      <w:iCs/>
    </w:rPr>
  </w:style>
  <w:style w:type="paragraph" w:styleId="Heading5">
    <w:name w:val="heading 5"/>
    <w:basedOn w:val="Normal"/>
    <w:next w:val="Normal"/>
    <w:link w:val="Heading5Char"/>
    <w:uiPriority w:val="9"/>
    <w:semiHidden/>
    <w:unhideWhenUsed/>
    <w:qFormat/>
    <w:rsid w:val="004A55AA"/>
    <w:pPr>
      <w:keepNext/>
      <w:keepLines/>
      <w:numPr>
        <w:ilvl w:val="4"/>
        <w:numId w:val="3"/>
      </w:numPr>
      <w:spacing w:before="4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4A55AA"/>
    <w:pPr>
      <w:keepNext/>
      <w:keepLines/>
      <w:numPr>
        <w:ilvl w:val="5"/>
        <w:numId w:val="3"/>
      </w:numPr>
      <w:spacing w:before="4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4A55AA"/>
    <w:pPr>
      <w:keepNext/>
      <w:keepLines/>
      <w:numPr>
        <w:ilvl w:val="6"/>
        <w:numId w:val="3"/>
      </w:numPr>
      <w:spacing w:before="4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4A55AA"/>
    <w:pPr>
      <w:keepNext/>
      <w:keepLines/>
      <w:numPr>
        <w:ilvl w:val="7"/>
        <w:numId w:val="3"/>
      </w:numPr>
      <w:spacing w:before="4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4A55AA"/>
    <w:pPr>
      <w:keepNext/>
      <w:keepLines/>
      <w:numPr>
        <w:ilvl w:val="8"/>
        <w:numId w:val="3"/>
      </w:numPr>
      <w:spacing w:before="4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5AA"/>
    <w:pPr>
      <w:ind w:left="720"/>
      <w:contextualSpacing/>
    </w:pPr>
  </w:style>
  <w:style w:type="character" w:customStyle="1" w:styleId="Heading1Char">
    <w:name w:val="Heading 1 Char"/>
    <w:basedOn w:val="DefaultParagraphFont"/>
    <w:link w:val="Heading1"/>
    <w:uiPriority w:val="9"/>
    <w:rsid w:val="007A5385"/>
    <w:rPr>
      <w:rFonts w:ascii="Times New Roman Bold" w:eastAsiaTheme="majorEastAsia" w:hAnsi="Times New Roman Bold"/>
      <w:b/>
      <w:caps/>
      <w:szCs w:val="32"/>
    </w:rPr>
  </w:style>
  <w:style w:type="character" w:customStyle="1" w:styleId="Heading2Char">
    <w:name w:val="Heading 2 Char"/>
    <w:basedOn w:val="DefaultParagraphFont"/>
    <w:link w:val="Heading2"/>
    <w:uiPriority w:val="9"/>
    <w:rsid w:val="002157EA"/>
    <w:rPr>
      <w:rFonts w:eastAsiaTheme="majorEastAsia"/>
    </w:rPr>
  </w:style>
  <w:style w:type="character" w:customStyle="1" w:styleId="Heading3Char">
    <w:name w:val="Heading 3 Char"/>
    <w:basedOn w:val="DefaultParagraphFont"/>
    <w:link w:val="Heading3"/>
    <w:uiPriority w:val="9"/>
    <w:rsid w:val="007E1406"/>
    <w:rPr>
      <w:rFonts w:eastAsiaTheme="majorEastAsia"/>
      <w:szCs w:val="24"/>
    </w:rPr>
  </w:style>
  <w:style w:type="character" w:customStyle="1" w:styleId="Heading4Char">
    <w:name w:val="Heading 4 Char"/>
    <w:basedOn w:val="DefaultParagraphFont"/>
    <w:link w:val="Heading4"/>
    <w:uiPriority w:val="9"/>
    <w:rsid w:val="00BF1084"/>
    <w:rPr>
      <w:rFonts w:eastAsiaTheme="majorEastAsia"/>
      <w:iCs/>
    </w:rPr>
  </w:style>
  <w:style w:type="character" w:customStyle="1" w:styleId="Heading5Char">
    <w:name w:val="Heading 5 Char"/>
    <w:basedOn w:val="DefaultParagraphFont"/>
    <w:link w:val="Heading5"/>
    <w:uiPriority w:val="9"/>
    <w:semiHidden/>
    <w:rsid w:val="004A55A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A55A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A55A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A55A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A55AA"/>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4A55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7338B"/>
  </w:style>
  <w:style w:type="paragraph" w:customStyle="1" w:styleId="TableParagraph">
    <w:name w:val="Table Paragraph"/>
    <w:basedOn w:val="Normal"/>
    <w:uiPriority w:val="1"/>
    <w:qFormat/>
    <w:rsid w:val="007D6662"/>
    <w:pPr>
      <w:widowControl w:val="0"/>
      <w:autoSpaceDE w:val="0"/>
      <w:autoSpaceDN w:val="0"/>
    </w:pPr>
    <w:rPr>
      <w:rFonts w:eastAsia="Times New Roman" w:cs="Times New Roman"/>
      <w:kern w:val="0"/>
      <w:szCs w:val="22"/>
      <w14:ligatures w14:val="none"/>
    </w:rPr>
  </w:style>
  <w:style w:type="paragraph" w:styleId="Header">
    <w:name w:val="header"/>
    <w:basedOn w:val="Normal"/>
    <w:link w:val="HeaderChar"/>
    <w:uiPriority w:val="99"/>
    <w:unhideWhenUsed/>
    <w:rsid w:val="00D664E0"/>
    <w:pPr>
      <w:tabs>
        <w:tab w:val="center" w:pos="4680"/>
        <w:tab w:val="right" w:pos="9360"/>
      </w:tabs>
    </w:pPr>
  </w:style>
  <w:style w:type="character" w:customStyle="1" w:styleId="HeaderChar">
    <w:name w:val="Header Char"/>
    <w:basedOn w:val="DefaultParagraphFont"/>
    <w:link w:val="Header"/>
    <w:uiPriority w:val="99"/>
    <w:rsid w:val="00D664E0"/>
  </w:style>
  <w:style w:type="paragraph" w:styleId="Footer">
    <w:name w:val="footer"/>
    <w:basedOn w:val="Normal"/>
    <w:link w:val="FooterChar"/>
    <w:uiPriority w:val="99"/>
    <w:unhideWhenUsed/>
    <w:rsid w:val="00D664E0"/>
    <w:pPr>
      <w:tabs>
        <w:tab w:val="center" w:pos="4680"/>
        <w:tab w:val="right" w:pos="9360"/>
      </w:tabs>
    </w:pPr>
  </w:style>
  <w:style w:type="character" w:customStyle="1" w:styleId="FooterChar">
    <w:name w:val="Footer Char"/>
    <w:basedOn w:val="DefaultParagraphFont"/>
    <w:link w:val="Footer"/>
    <w:uiPriority w:val="99"/>
    <w:rsid w:val="00D664E0"/>
  </w:style>
  <w:style w:type="paragraph" w:customStyle="1" w:styleId="SFParasubclause2">
    <w:name w:val="SF Para subclause 2"/>
    <w:qFormat/>
    <w:rsid w:val="00771050"/>
    <w:pPr>
      <w:numPr>
        <w:ilvl w:val="2"/>
        <w:numId w:val="29"/>
      </w:numPr>
      <w:spacing w:before="120" w:after="240"/>
      <w:outlineLvl w:val="2"/>
    </w:pPr>
    <w:rPr>
      <w:rFonts w:eastAsia="Times New Roman" w:cs="Times New Roman"/>
      <w:color w:val="000000"/>
      <w:kern w:val="0"/>
      <w:sz w:val="24"/>
      <w:szCs w:val="24"/>
      <w14:ligatures w14:val="none"/>
    </w:rPr>
  </w:style>
  <w:style w:type="paragraph" w:customStyle="1" w:styleId="SFParasubclause3">
    <w:name w:val="SF Para subclause 3"/>
    <w:qFormat/>
    <w:rsid w:val="00771050"/>
    <w:pPr>
      <w:numPr>
        <w:ilvl w:val="3"/>
        <w:numId w:val="29"/>
      </w:numPr>
      <w:spacing w:before="120" w:after="240"/>
      <w:outlineLvl w:val="3"/>
    </w:pPr>
    <w:rPr>
      <w:rFonts w:eastAsia="Times New Roman" w:cs="Times New Roman"/>
      <w:color w:val="000000"/>
      <w:kern w:val="0"/>
      <w:sz w:val="24"/>
      <w:szCs w:val="24"/>
      <w14:ligatures w14:val="none"/>
    </w:rPr>
  </w:style>
  <w:style w:type="character" w:customStyle="1" w:styleId="SFPara-ClauseChar">
    <w:name w:val="SF Para - Clause Char"/>
    <w:basedOn w:val="DefaultParagraphFont"/>
    <w:link w:val="SFPara-Clause"/>
    <w:rsid w:val="00771050"/>
    <w:rPr>
      <w:color w:val="000000"/>
    </w:rPr>
  </w:style>
  <w:style w:type="paragraph" w:customStyle="1" w:styleId="SFPara-Clause">
    <w:name w:val="SF Para - Clause"/>
    <w:link w:val="SFPara-ClauseChar"/>
    <w:qFormat/>
    <w:rsid w:val="00771050"/>
    <w:pPr>
      <w:numPr>
        <w:numId w:val="29"/>
      </w:numPr>
      <w:spacing w:before="240" w:after="240"/>
      <w:outlineLvl w:val="0"/>
    </w:pPr>
    <w:rPr>
      <w:color w:val="000000"/>
    </w:rPr>
  </w:style>
  <w:style w:type="paragraph" w:customStyle="1" w:styleId="SFParasubclause1">
    <w:name w:val="SF Para subclause 1"/>
    <w:qFormat/>
    <w:rsid w:val="00771050"/>
    <w:pPr>
      <w:numPr>
        <w:ilvl w:val="1"/>
        <w:numId w:val="29"/>
      </w:numPr>
      <w:spacing w:before="120" w:after="240"/>
      <w:outlineLvl w:val="1"/>
    </w:pPr>
    <w:rPr>
      <w:rFonts w:eastAsia="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61305">
      <w:bodyDiv w:val="1"/>
      <w:marLeft w:val="0"/>
      <w:marRight w:val="0"/>
      <w:marTop w:val="0"/>
      <w:marBottom w:val="0"/>
      <w:divBdr>
        <w:top w:val="none" w:sz="0" w:space="0" w:color="auto"/>
        <w:left w:val="none" w:sz="0" w:space="0" w:color="auto"/>
        <w:bottom w:val="none" w:sz="0" w:space="0" w:color="auto"/>
        <w:right w:val="none" w:sz="0" w:space="0" w:color="auto"/>
      </w:divBdr>
    </w:div>
    <w:div w:id="1462840935">
      <w:bodyDiv w:val="1"/>
      <w:marLeft w:val="0"/>
      <w:marRight w:val="0"/>
      <w:marTop w:val="0"/>
      <w:marBottom w:val="0"/>
      <w:divBdr>
        <w:top w:val="none" w:sz="0" w:space="0" w:color="auto"/>
        <w:left w:val="none" w:sz="0" w:space="0" w:color="auto"/>
        <w:bottom w:val="none" w:sz="0" w:space="0" w:color="auto"/>
        <w:right w:val="none" w:sz="0" w:space="0" w:color="auto"/>
      </w:divBdr>
      <w:divsChild>
        <w:div w:id="2128311354">
          <w:marLeft w:val="0"/>
          <w:marRight w:val="0"/>
          <w:marTop w:val="0"/>
          <w:marBottom w:val="0"/>
          <w:divBdr>
            <w:top w:val="none" w:sz="0" w:space="0" w:color="auto"/>
            <w:left w:val="none" w:sz="0" w:space="0" w:color="auto"/>
            <w:bottom w:val="none" w:sz="0" w:space="0" w:color="auto"/>
            <w:right w:val="none" w:sz="0" w:space="0" w:color="auto"/>
          </w:divBdr>
          <w:divsChild>
            <w:div w:id="1293900963">
              <w:marLeft w:val="0"/>
              <w:marRight w:val="0"/>
              <w:marTop w:val="0"/>
              <w:marBottom w:val="0"/>
              <w:divBdr>
                <w:top w:val="none" w:sz="0" w:space="0" w:color="auto"/>
                <w:left w:val="none" w:sz="0" w:space="0" w:color="auto"/>
                <w:bottom w:val="none" w:sz="0" w:space="0" w:color="auto"/>
                <w:right w:val="none" w:sz="0" w:space="0" w:color="auto"/>
              </w:divBdr>
              <w:divsChild>
                <w:div w:id="44971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5021">
          <w:marLeft w:val="0"/>
          <w:marRight w:val="0"/>
          <w:marTop w:val="0"/>
          <w:marBottom w:val="0"/>
          <w:divBdr>
            <w:top w:val="none" w:sz="0" w:space="0" w:color="auto"/>
            <w:left w:val="none" w:sz="0" w:space="0" w:color="auto"/>
            <w:bottom w:val="none" w:sz="0" w:space="0" w:color="auto"/>
            <w:right w:val="none" w:sz="0" w:space="0" w:color="auto"/>
          </w:divBdr>
          <w:divsChild>
            <w:div w:id="1539975118">
              <w:marLeft w:val="0"/>
              <w:marRight w:val="0"/>
              <w:marTop w:val="0"/>
              <w:marBottom w:val="0"/>
              <w:divBdr>
                <w:top w:val="none" w:sz="0" w:space="0" w:color="auto"/>
                <w:left w:val="none" w:sz="0" w:space="0" w:color="auto"/>
                <w:bottom w:val="none" w:sz="0" w:space="0" w:color="auto"/>
                <w:right w:val="none" w:sz="0" w:space="0" w:color="auto"/>
              </w:divBdr>
              <w:divsChild>
                <w:div w:id="2885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6BD33-57A4-46DC-8608-5E6D435F8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9140</Words>
  <Characters>52100</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61118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Kacy Joy</dc:creator>
  <cp:keywords/>
  <dc:description/>
  <cp:lastModifiedBy>Schneider,Trevor</cp:lastModifiedBy>
  <cp:revision>3</cp:revision>
  <dcterms:created xsi:type="dcterms:W3CDTF">2026-06-29T13:12:00Z</dcterms:created>
  <dcterms:modified xsi:type="dcterms:W3CDTF">2026-06-29T13:15:00Z</dcterms:modified>
</cp:coreProperties>
</file>