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header7.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108D46" w14:textId="77777777" w:rsidR="00C010CA" w:rsidRDefault="00C010CA" w:rsidP="00C010CA">
      <w:pPr>
        <w:tabs>
          <w:tab w:val="right" w:pos="10620"/>
        </w:tabs>
        <w:jc w:val="center"/>
        <w:rPr>
          <w:rFonts w:ascii="Arial" w:hAnsi="Arial" w:cs="Arial"/>
          <w:b/>
          <w:szCs w:val="22"/>
        </w:rPr>
      </w:pPr>
    </w:p>
    <w:p w14:paraId="2F08B609" w14:textId="77777777" w:rsidR="007D32D9" w:rsidRDefault="007D32D9" w:rsidP="00C010CA">
      <w:pPr>
        <w:tabs>
          <w:tab w:val="right" w:pos="10620"/>
        </w:tabs>
        <w:jc w:val="center"/>
        <w:rPr>
          <w:rFonts w:ascii="Arial" w:hAnsi="Arial" w:cs="Arial"/>
          <w:b/>
          <w:szCs w:val="22"/>
        </w:rPr>
      </w:pPr>
    </w:p>
    <w:p w14:paraId="7C3C37A1" w14:textId="77777777" w:rsidR="007D32D9" w:rsidRDefault="007D32D9" w:rsidP="00C010CA">
      <w:pPr>
        <w:tabs>
          <w:tab w:val="right" w:pos="10620"/>
        </w:tabs>
        <w:jc w:val="center"/>
        <w:rPr>
          <w:rFonts w:ascii="Arial" w:hAnsi="Arial" w:cs="Arial"/>
          <w:b/>
          <w:szCs w:val="22"/>
        </w:rPr>
      </w:pPr>
    </w:p>
    <w:p w14:paraId="2D2F1CD1" w14:textId="77777777" w:rsidR="00450344" w:rsidRDefault="00450344" w:rsidP="00450344">
      <w:pPr>
        <w:rPr>
          <w:rFonts w:ascii="Arial" w:hAnsi="Arial" w:cs="Arial"/>
          <w:b/>
          <w:iCs/>
          <w:color w:val="C00000"/>
          <w:sz w:val="16"/>
        </w:rPr>
      </w:pPr>
    </w:p>
    <w:p w14:paraId="3FB13752" w14:textId="77777777" w:rsidR="002B45D3" w:rsidRDefault="002B45D3" w:rsidP="002B45D3">
      <w:pPr>
        <w:tabs>
          <w:tab w:val="right" w:pos="10620"/>
        </w:tabs>
        <w:rPr>
          <w:rFonts w:ascii="Arial" w:hAnsi="Arial" w:cs="Arial"/>
          <w:b/>
          <w:iCs/>
          <w:color w:val="C00000"/>
          <w:sz w:val="16"/>
        </w:rPr>
      </w:pPr>
    </w:p>
    <w:p w14:paraId="2BD58055" w14:textId="77777777" w:rsidR="002B45D3" w:rsidRDefault="002B45D3" w:rsidP="002B45D3">
      <w:pPr>
        <w:tabs>
          <w:tab w:val="right" w:pos="10620"/>
        </w:tabs>
        <w:rPr>
          <w:rFonts w:ascii="Arial" w:hAnsi="Arial" w:cs="Arial"/>
          <w:b/>
          <w:iCs/>
          <w:color w:val="C00000"/>
          <w:sz w:val="16"/>
        </w:rPr>
      </w:pPr>
    </w:p>
    <w:p w14:paraId="6C509A98" w14:textId="77777777" w:rsidR="002B45D3" w:rsidRDefault="002B45D3" w:rsidP="002B45D3">
      <w:pPr>
        <w:tabs>
          <w:tab w:val="right" w:pos="10620"/>
        </w:tabs>
        <w:rPr>
          <w:rFonts w:ascii="Arial" w:hAnsi="Arial" w:cs="Arial"/>
          <w:b/>
          <w:iCs/>
          <w:color w:val="C00000"/>
          <w:sz w:val="16"/>
        </w:rPr>
      </w:pPr>
    </w:p>
    <w:p w14:paraId="48936024" w14:textId="5BB5E64A" w:rsidR="00C010CA" w:rsidRPr="00D973BB" w:rsidRDefault="00C010CA" w:rsidP="002B45D3">
      <w:pPr>
        <w:tabs>
          <w:tab w:val="right" w:pos="10620"/>
        </w:tabs>
        <w:jc w:val="center"/>
        <w:rPr>
          <w:rFonts w:ascii="Arial" w:hAnsi="Arial" w:cs="Arial"/>
          <w:b/>
          <w:sz w:val="24"/>
        </w:rPr>
      </w:pPr>
      <w:r w:rsidRPr="00D973BB">
        <w:rPr>
          <w:rFonts w:ascii="Arial" w:hAnsi="Arial" w:cs="Arial"/>
          <w:b/>
          <w:sz w:val="24"/>
        </w:rPr>
        <w:t>INVITATION FOR BID</w:t>
      </w:r>
    </w:p>
    <w:p w14:paraId="58DC2E34" w14:textId="77777777" w:rsidR="00C010CA" w:rsidRPr="00D973BB" w:rsidRDefault="00C010CA" w:rsidP="002B45D3">
      <w:pPr>
        <w:tabs>
          <w:tab w:val="right" w:pos="10620"/>
        </w:tabs>
        <w:jc w:val="center"/>
        <w:rPr>
          <w:rFonts w:ascii="Arial" w:hAnsi="Arial" w:cs="Arial"/>
          <w:b/>
          <w:sz w:val="24"/>
        </w:rPr>
      </w:pPr>
      <w:r w:rsidRPr="00D973BB">
        <w:rPr>
          <w:rFonts w:ascii="Arial" w:hAnsi="Arial" w:cs="Arial"/>
          <w:b/>
          <w:sz w:val="24"/>
        </w:rPr>
        <w:t>Notice To Prospective Bidders</w:t>
      </w:r>
    </w:p>
    <w:p w14:paraId="11E554AA" w14:textId="77777777" w:rsidR="00C010CA" w:rsidRPr="00D973BB" w:rsidRDefault="00C010CA" w:rsidP="002B45D3">
      <w:pPr>
        <w:tabs>
          <w:tab w:val="right" w:pos="10620"/>
        </w:tabs>
        <w:jc w:val="center"/>
        <w:rPr>
          <w:rFonts w:ascii="Arial" w:hAnsi="Arial" w:cs="Arial"/>
          <w:b/>
          <w:sz w:val="24"/>
        </w:rPr>
      </w:pPr>
    </w:p>
    <w:p w14:paraId="7E1BE448" w14:textId="1891243F" w:rsidR="001D4AAA" w:rsidRPr="00FE31D9" w:rsidRDefault="001D4AAA" w:rsidP="002B45D3">
      <w:pPr>
        <w:autoSpaceDE w:val="0"/>
        <w:autoSpaceDN w:val="0"/>
        <w:adjustRightInd w:val="0"/>
        <w:jc w:val="center"/>
        <w:textAlignment w:val="center"/>
        <w:rPr>
          <w:rFonts w:ascii="Arial" w:hAnsi="Arial" w:cs="Arial"/>
          <w:b/>
          <w:color w:val="C00000"/>
          <w:szCs w:val="22"/>
        </w:rPr>
      </w:pPr>
      <w:bookmarkStart w:id="0" w:name="_Hlk145334265"/>
      <w:r>
        <w:rPr>
          <w:rFonts w:ascii="Arial" w:hAnsi="Arial" w:cs="Arial"/>
          <w:b/>
          <w:color w:val="000000" w:themeColor="text1"/>
          <w:szCs w:val="22"/>
        </w:rPr>
        <w:t>AMERICAN SIGN LANGUAGE INTERPRETER AND REAL-TIME CAPTIONING</w:t>
      </w:r>
    </w:p>
    <w:p w14:paraId="2B22578E" w14:textId="70F5531E" w:rsidR="00426E09" w:rsidRPr="00ED2238" w:rsidRDefault="001F544F" w:rsidP="002B45D3">
      <w:pPr>
        <w:autoSpaceDE w:val="0"/>
        <w:autoSpaceDN w:val="0"/>
        <w:adjustRightInd w:val="0"/>
        <w:jc w:val="center"/>
        <w:textAlignment w:val="center"/>
        <w:rPr>
          <w:rFonts w:ascii="Arial" w:hAnsi="Arial" w:cs="Arial"/>
          <w:b/>
          <w:sz w:val="24"/>
        </w:rPr>
      </w:pPr>
      <w:bookmarkStart w:id="1" w:name="_Hlk129705514"/>
      <w:bookmarkEnd w:id="0"/>
      <w:r w:rsidRPr="00ED2238">
        <w:rPr>
          <w:rFonts w:ascii="Arial" w:hAnsi="Arial" w:cs="Arial"/>
          <w:b/>
          <w:sz w:val="24"/>
        </w:rPr>
        <w:t>IFB FTB</w:t>
      </w:r>
      <w:r w:rsidR="001D4AAA">
        <w:rPr>
          <w:rFonts w:ascii="Arial" w:hAnsi="Arial" w:cs="Arial"/>
          <w:b/>
          <w:sz w:val="24"/>
        </w:rPr>
        <w:t>-2627-PW-050</w:t>
      </w:r>
      <w:ins w:id="2" w:author="Levario, Ana@FTB" w:date="2026-06-26T14:43:00Z" w16du:dateUtc="2026-06-26T21:43:00Z">
        <w:r w:rsidR="00763EFA">
          <w:rPr>
            <w:rFonts w:ascii="Arial" w:hAnsi="Arial" w:cs="Arial"/>
            <w:b/>
            <w:sz w:val="24"/>
          </w:rPr>
          <w:t xml:space="preserve"> Addendum 1</w:t>
        </w:r>
      </w:ins>
    </w:p>
    <w:bookmarkEnd w:id="1"/>
    <w:p w14:paraId="5F85B8D4" w14:textId="77777777" w:rsidR="00C010CA" w:rsidRPr="003914FF" w:rsidRDefault="00C010CA" w:rsidP="00C010CA">
      <w:pPr>
        <w:tabs>
          <w:tab w:val="left" w:pos="1620"/>
        </w:tabs>
        <w:spacing w:after="60"/>
        <w:jc w:val="center"/>
        <w:rPr>
          <w:rFonts w:ascii="Arial" w:hAnsi="Arial" w:cs="Arial"/>
          <w:b/>
          <w:bCs/>
          <w:caps/>
          <w:szCs w:val="22"/>
        </w:rPr>
      </w:pPr>
    </w:p>
    <w:p w14:paraId="2810797B" w14:textId="28507E60" w:rsidR="00C010CA" w:rsidRPr="00FE31D9" w:rsidDel="001D2061" w:rsidRDefault="001D2061" w:rsidP="00C010CA">
      <w:pPr>
        <w:tabs>
          <w:tab w:val="left" w:pos="1620"/>
        </w:tabs>
        <w:spacing w:after="60"/>
        <w:rPr>
          <w:del w:id="3" w:author="Levario, Ana@FTB" w:date="2026-07-01T08:25:00Z" w16du:dateUtc="2026-07-01T15:25:00Z"/>
          <w:rFonts w:ascii="Arial" w:hAnsi="Arial" w:cs="Arial"/>
          <w:bCs/>
          <w:color w:val="C00000"/>
          <w:szCs w:val="22"/>
        </w:rPr>
      </w:pPr>
      <w:ins w:id="4" w:author="Levario, Ana@FTB" w:date="2026-07-01T08:25:00Z" w16du:dateUtc="2026-07-01T15:25:00Z">
        <w:r>
          <w:rPr>
            <w:rFonts w:ascii="Arial" w:hAnsi="Arial" w:cs="Arial"/>
            <w:bCs/>
            <w:szCs w:val="22"/>
          </w:rPr>
          <w:t>July 1, 2026</w:t>
        </w:r>
      </w:ins>
      <w:del w:id="5" w:author="Levario, Ana@FTB" w:date="2026-07-01T08:25:00Z" w16du:dateUtc="2026-07-01T15:25:00Z">
        <w:r w:rsidR="001D4AAA" w:rsidRPr="0081185B" w:rsidDel="001D2061">
          <w:rPr>
            <w:rFonts w:ascii="Arial" w:hAnsi="Arial" w:cs="Arial"/>
            <w:bCs/>
            <w:szCs w:val="22"/>
          </w:rPr>
          <w:delText>Ju</w:delText>
        </w:r>
      </w:del>
      <w:del w:id="6" w:author="Levario, Ana@FTB" w:date="2026-07-01T08:24:00Z" w16du:dateUtc="2026-07-01T15:24:00Z">
        <w:r w:rsidR="001D4AAA" w:rsidRPr="0081185B" w:rsidDel="001D2061">
          <w:rPr>
            <w:rFonts w:ascii="Arial" w:hAnsi="Arial" w:cs="Arial"/>
            <w:bCs/>
            <w:szCs w:val="22"/>
          </w:rPr>
          <w:delText>ne</w:delText>
        </w:r>
      </w:del>
      <w:del w:id="7" w:author="Levario, Ana@FTB" w:date="2026-07-01T08:25:00Z" w16du:dateUtc="2026-07-01T15:25:00Z">
        <w:r w:rsidR="001D4AAA" w:rsidRPr="0081185B" w:rsidDel="001D2061">
          <w:rPr>
            <w:rFonts w:ascii="Arial" w:hAnsi="Arial" w:cs="Arial"/>
            <w:bCs/>
            <w:szCs w:val="22"/>
          </w:rPr>
          <w:delText xml:space="preserve"> </w:delText>
        </w:r>
        <w:r w:rsidR="0081185B" w:rsidRPr="0081185B" w:rsidDel="001D2061">
          <w:rPr>
            <w:rFonts w:ascii="Arial" w:hAnsi="Arial" w:cs="Arial"/>
            <w:bCs/>
            <w:szCs w:val="22"/>
          </w:rPr>
          <w:delText>1</w:delText>
        </w:r>
      </w:del>
      <w:del w:id="8" w:author="Levario, Ana@FTB" w:date="2026-07-01T08:24:00Z" w16du:dateUtc="2026-07-01T15:24:00Z">
        <w:r w:rsidR="0081185B" w:rsidRPr="0081185B" w:rsidDel="001D2061">
          <w:rPr>
            <w:rFonts w:ascii="Arial" w:hAnsi="Arial" w:cs="Arial"/>
            <w:bCs/>
            <w:szCs w:val="22"/>
          </w:rPr>
          <w:delText>7</w:delText>
        </w:r>
      </w:del>
      <w:del w:id="9" w:author="Levario, Ana@FTB" w:date="2026-07-01T08:25:00Z" w16du:dateUtc="2026-07-01T15:25:00Z">
        <w:r w:rsidR="00FE31D9" w:rsidRPr="0081185B" w:rsidDel="001D2061">
          <w:rPr>
            <w:rFonts w:ascii="Arial" w:hAnsi="Arial" w:cs="Arial"/>
            <w:bCs/>
            <w:szCs w:val="22"/>
          </w:rPr>
          <w:delText>,</w:delText>
        </w:r>
        <w:r w:rsidR="001D4AAA" w:rsidRPr="0081185B" w:rsidDel="001D2061">
          <w:rPr>
            <w:rFonts w:ascii="Arial" w:hAnsi="Arial" w:cs="Arial"/>
            <w:bCs/>
            <w:szCs w:val="22"/>
          </w:rPr>
          <w:delText xml:space="preserve"> </w:delText>
        </w:r>
        <w:r w:rsidR="001D4AAA" w:rsidRPr="001725E3" w:rsidDel="001D2061">
          <w:rPr>
            <w:rFonts w:ascii="Arial" w:hAnsi="Arial" w:cs="Arial"/>
            <w:bCs/>
            <w:color w:val="000000" w:themeColor="text1"/>
            <w:szCs w:val="22"/>
          </w:rPr>
          <w:delText>2026</w:delText>
        </w:r>
      </w:del>
    </w:p>
    <w:p w14:paraId="1B111CB5" w14:textId="77777777" w:rsidR="00C010CA" w:rsidRPr="003914FF" w:rsidRDefault="00C010CA" w:rsidP="00C010CA">
      <w:pPr>
        <w:pStyle w:val="BodyText"/>
        <w:spacing w:after="240"/>
        <w:jc w:val="both"/>
        <w:rPr>
          <w:rFonts w:ascii="Arial" w:hAnsi="Arial" w:cs="Arial"/>
          <w:szCs w:val="22"/>
        </w:rPr>
      </w:pPr>
    </w:p>
    <w:p w14:paraId="7A8707FE" w14:textId="5F8345E5" w:rsidR="00C010CA" w:rsidRDefault="00C010CA" w:rsidP="00FE31D9">
      <w:pPr>
        <w:autoSpaceDE w:val="0"/>
        <w:autoSpaceDN w:val="0"/>
        <w:adjustRightInd w:val="0"/>
        <w:spacing w:before="90"/>
        <w:textAlignment w:val="center"/>
        <w:rPr>
          <w:rFonts w:ascii="Arial" w:hAnsi="Arial" w:cs="Arial"/>
          <w:szCs w:val="22"/>
        </w:rPr>
      </w:pPr>
      <w:r w:rsidRPr="003914FF">
        <w:rPr>
          <w:rFonts w:ascii="Arial" w:hAnsi="Arial" w:cs="Arial"/>
          <w:szCs w:val="22"/>
        </w:rPr>
        <w:t xml:space="preserve">You are invited to review and respond to this Invitation for Bid (IFB), entitled </w:t>
      </w:r>
      <w:r w:rsidRPr="001725E3">
        <w:rPr>
          <w:rFonts w:ascii="Arial" w:hAnsi="Arial" w:cs="Arial"/>
          <w:color w:val="000000" w:themeColor="text1"/>
          <w:szCs w:val="22"/>
        </w:rPr>
        <w:t>“</w:t>
      </w:r>
      <w:r w:rsidR="00B87949">
        <w:rPr>
          <w:rFonts w:ascii="Arial" w:hAnsi="Arial" w:cs="Arial"/>
          <w:b/>
          <w:color w:val="000000" w:themeColor="text1"/>
          <w:szCs w:val="22"/>
        </w:rPr>
        <w:t>AMERICAN SIGN LANGUAGE INTERPRETER AND REAL-TIME CAPTIONING</w:t>
      </w:r>
      <w:r w:rsidRPr="001725E3">
        <w:rPr>
          <w:rFonts w:ascii="Arial" w:hAnsi="Arial" w:cs="Arial"/>
          <w:b/>
          <w:color w:val="000000" w:themeColor="text1"/>
          <w:szCs w:val="22"/>
        </w:rPr>
        <w:t>,”</w:t>
      </w:r>
      <w:r w:rsidRPr="008A1AA3">
        <w:rPr>
          <w:rFonts w:ascii="Arial" w:hAnsi="Arial" w:cs="Arial"/>
          <w:b/>
          <w:szCs w:val="22"/>
        </w:rPr>
        <w:t xml:space="preserve"> BID LOG #</w:t>
      </w:r>
      <w:r w:rsidRPr="008A1AA3">
        <w:rPr>
          <w:rFonts w:ascii="Arial" w:hAnsi="Arial" w:cs="Arial"/>
          <w:b/>
          <w:color w:val="000000"/>
          <w:szCs w:val="22"/>
        </w:rPr>
        <w:t xml:space="preserve"> </w:t>
      </w:r>
      <w:r w:rsidRPr="008A1AA3">
        <w:rPr>
          <w:rFonts w:ascii="Arial" w:hAnsi="Arial" w:cs="Arial"/>
          <w:b/>
          <w:szCs w:val="22"/>
        </w:rPr>
        <w:t xml:space="preserve">IFB </w:t>
      </w:r>
      <w:r w:rsidRPr="00ED2238">
        <w:rPr>
          <w:rFonts w:ascii="Arial" w:hAnsi="Arial" w:cs="Arial"/>
          <w:b/>
          <w:szCs w:val="22"/>
        </w:rPr>
        <w:t>FTB</w:t>
      </w:r>
      <w:r w:rsidR="00B87949" w:rsidRPr="001725E3">
        <w:rPr>
          <w:rFonts w:ascii="Arial" w:hAnsi="Arial" w:cs="Arial"/>
          <w:b/>
          <w:color w:val="000000" w:themeColor="text1"/>
          <w:sz w:val="24"/>
        </w:rPr>
        <w:t>-2627-PW-050</w:t>
      </w:r>
      <w:ins w:id="10" w:author="Levario, Ana@FTB" w:date="2026-06-26T14:43:00Z" w16du:dateUtc="2026-06-26T21:43:00Z">
        <w:r w:rsidR="00763EFA">
          <w:rPr>
            <w:rFonts w:ascii="Arial" w:hAnsi="Arial" w:cs="Arial"/>
            <w:b/>
            <w:color w:val="000000" w:themeColor="text1"/>
            <w:sz w:val="24"/>
          </w:rPr>
          <w:t xml:space="preserve"> Addendum 1</w:t>
        </w:r>
      </w:ins>
      <w:r w:rsidR="00FE31D9" w:rsidRPr="001725E3">
        <w:rPr>
          <w:rFonts w:ascii="Arial" w:hAnsi="Arial" w:cs="Arial"/>
          <w:b/>
          <w:color w:val="000000" w:themeColor="text1"/>
          <w:sz w:val="24"/>
        </w:rPr>
        <w:t>.</w:t>
      </w:r>
      <w:r w:rsidRPr="001725E3">
        <w:rPr>
          <w:rFonts w:ascii="Arial" w:hAnsi="Arial" w:cs="Arial"/>
          <w:color w:val="000000" w:themeColor="text1"/>
          <w:szCs w:val="22"/>
        </w:rPr>
        <w:t xml:space="preserve"> </w:t>
      </w:r>
      <w:r w:rsidRPr="003914FF">
        <w:rPr>
          <w:rFonts w:ascii="Arial" w:hAnsi="Arial" w:cs="Arial"/>
          <w:szCs w:val="22"/>
        </w:rPr>
        <w:t>The Franchise Tax Board (FTB) is asking that in submission of your bid, you comply with the following instructions:</w:t>
      </w:r>
    </w:p>
    <w:p w14:paraId="294A9CFA" w14:textId="77777777" w:rsidR="00FE31D9" w:rsidRPr="00FE31D9" w:rsidRDefault="00FE31D9" w:rsidP="00FE31D9">
      <w:pPr>
        <w:autoSpaceDE w:val="0"/>
        <w:autoSpaceDN w:val="0"/>
        <w:adjustRightInd w:val="0"/>
        <w:spacing w:before="90"/>
        <w:textAlignment w:val="center"/>
        <w:rPr>
          <w:rFonts w:ascii="Arial" w:hAnsi="Arial" w:cs="Arial"/>
          <w:b/>
          <w:color w:val="C00000"/>
          <w:szCs w:val="22"/>
        </w:rPr>
      </w:pPr>
    </w:p>
    <w:p w14:paraId="2E74E67B" w14:textId="77777777" w:rsidR="00C010CA" w:rsidRPr="003914FF" w:rsidRDefault="00C010CA" w:rsidP="00FD6AF4">
      <w:pPr>
        <w:pStyle w:val="BodyText"/>
        <w:spacing w:after="240"/>
        <w:rPr>
          <w:rFonts w:ascii="Arial" w:hAnsi="Arial" w:cs="Arial"/>
          <w:color w:val="000000"/>
          <w:szCs w:val="22"/>
        </w:rPr>
      </w:pPr>
      <w:r w:rsidRPr="003914FF">
        <w:rPr>
          <w:rFonts w:ascii="Arial" w:hAnsi="Arial" w:cs="Arial"/>
          <w:color w:val="000000"/>
          <w:szCs w:val="22"/>
        </w:rPr>
        <w:t>Note that all Agreements entered into with the State of California will include by reference the State’s General Terms and Conditions (GTC</w:t>
      </w:r>
      <w:r w:rsidR="00805F35">
        <w:rPr>
          <w:rFonts w:ascii="Arial" w:hAnsi="Arial" w:cs="Arial"/>
          <w:color w:val="000000"/>
          <w:szCs w:val="22"/>
        </w:rPr>
        <w:t xml:space="preserve"> 02/2025</w:t>
      </w:r>
      <w:r w:rsidRPr="003914FF">
        <w:rPr>
          <w:rFonts w:ascii="Arial" w:hAnsi="Arial" w:cs="Arial"/>
          <w:color w:val="000000"/>
          <w:szCs w:val="22"/>
        </w:rPr>
        <w:t xml:space="preserve">) which may be viewed and downloaded at the Internet site </w:t>
      </w:r>
      <w:hyperlink r:id="rId8" w:history="1">
        <w:r w:rsidRPr="00BF4B5C">
          <w:rPr>
            <w:rStyle w:val="Hyperlink"/>
            <w:rFonts w:ascii="Arial" w:hAnsi="Arial" w:cs="Arial"/>
          </w:rPr>
          <w:t>https://www.dgs.ca.gov/OLS/Resources/Page-Content/Office-of-Legal-Services-Resources-List-Folder/Standard-Contract-Language</w:t>
        </w:r>
      </w:hyperlink>
      <w:r w:rsidRPr="003914FF">
        <w:rPr>
          <w:rFonts w:ascii="Arial" w:hAnsi="Arial" w:cs="Arial"/>
          <w:color w:val="000000"/>
          <w:szCs w:val="22"/>
        </w:rPr>
        <w:t>. If you do not have Internet access, a hard copy can be provided by cont</w:t>
      </w:r>
      <w:r w:rsidR="006F47AD">
        <w:rPr>
          <w:rFonts w:ascii="Arial" w:hAnsi="Arial" w:cs="Arial"/>
          <w:color w:val="000000"/>
          <w:szCs w:val="22"/>
        </w:rPr>
        <w:t>acting the person listed below.</w:t>
      </w:r>
    </w:p>
    <w:p w14:paraId="55BAD759" w14:textId="0C1171FC" w:rsidR="00C010CA" w:rsidRPr="00711415" w:rsidRDefault="00C010CA" w:rsidP="00FD6AF4">
      <w:pPr>
        <w:rPr>
          <w:rFonts w:ascii="Arial" w:hAnsi="Arial" w:cs="Arial"/>
          <w:b/>
          <w:color w:val="0070C0"/>
          <w:szCs w:val="22"/>
        </w:rPr>
      </w:pPr>
      <w:r w:rsidRPr="00FE31D9">
        <w:rPr>
          <w:rFonts w:ascii="Arial" w:hAnsi="Arial" w:cs="Arial"/>
          <w:b/>
          <w:szCs w:val="22"/>
        </w:rPr>
        <w:t>Please note that for purposes of this bid, the Disabled Veteran Business Enterprises (DVBE) Program Requirement has been waived.</w:t>
      </w:r>
      <w:r w:rsidR="00836771" w:rsidRPr="00FE31D9">
        <w:rPr>
          <w:rFonts w:ascii="Arial" w:hAnsi="Arial" w:cs="Arial"/>
          <w:b/>
          <w:szCs w:val="22"/>
        </w:rPr>
        <w:t xml:space="preserve"> </w:t>
      </w:r>
    </w:p>
    <w:p w14:paraId="7BE442ED" w14:textId="77777777" w:rsidR="00C010CA" w:rsidRPr="003914FF" w:rsidRDefault="00C010CA" w:rsidP="00FD6AF4">
      <w:pPr>
        <w:rPr>
          <w:rFonts w:ascii="Arial" w:hAnsi="Arial" w:cs="Arial"/>
          <w:szCs w:val="22"/>
        </w:rPr>
      </w:pPr>
    </w:p>
    <w:p w14:paraId="7EE876E1" w14:textId="77777777" w:rsidR="00C010CA" w:rsidRPr="003914FF" w:rsidRDefault="00C010CA" w:rsidP="00FD6AF4">
      <w:pPr>
        <w:rPr>
          <w:rFonts w:ascii="Arial" w:hAnsi="Arial" w:cs="Arial"/>
          <w:color w:val="000000"/>
          <w:szCs w:val="22"/>
        </w:rPr>
      </w:pPr>
      <w:r w:rsidRPr="003914FF">
        <w:rPr>
          <w:rFonts w:ascii="Arial" w:hAnsi="Arial" w:cs="Arial"/>
          <w:color w:val="000000"/>
          <w:szCs w:val="22"/>
        </w:rPr>
        <w:t>In the opinion of the Franchise Tax Board</w:t>
      </w:r>
      <w:r w:rsidRPr="003914FF">
        <w:rPr>
          <w:rFonts w:ascii="Arial" w:hAnsi="Arial" w:cs="Arial"/>
          <w:szCs w:val="22"/>
        </w:rPr>
        <w:t>,</w:t>
      </w:r>
      <w:r w:rsidRPr="003914FF">
        <w:rPr>
          <w:rFonts w:ascii="Arial" w:hAnsi="Arial" w:cs="Arial"/>
          <w:color w:val="FF0000"/>
          <w:szCs w:val="22"/>
        </w:rPr>
        <w:t xml:space="preserve"> </w:t>
      </w:r>
      <w:r w:rsidRPr="003914FF">
        <w:rPr>
          <w:rFonts w:ascii="Arial" w:hAnsi="Arial" w:cs="Arial"/>
          <w:color w:val="000000"/>
          <w:szCs w:val="22"/>
        </w:rPr>
        <w:t xml:space="preserve">this IFB is complete and without need of explanation. However, if you have questions, or should you need any </w:t>
      </w:r>
      <w:proofErr w:type="gramStart"/>
      <w:r w:rsidRPr="003914FF">
        <w:rPr>
          <w:rFonts w:ascii="Arial" w:hAnsi="Arial" w:cs="Arial"/>
          <w:color w:val="000000"/>
          <w:szCs w:val="22"/>
        </w:rPr>
        <w:t>clarifying information</w:t>
      </w:r>
      <w:proofErr w:type="gramEnd"/>
      <w:r w:rsidRPr="003914FF">
        <w:rPr>
          <w:rFonts w:ascii="Arial" w:hAnsi="Arial" w:cs="Arial"/>
          <w:color w:val="000000"/>
          <w:szCs w:val="22"/>
        </w:rPr>
        <w:t>, the contact person for this IFB is:</w:t>
      </w:r>
    </w:p>
    <w:p w14:paraId="37258E73" w14:textId="77777777" w:rsidR="00C010CA" w:rsidRPr="003914FF" w:rsidRDefault="00C010CA" w:rsidP="00C010CA">
      <w:pPr>
        <w:jc w:val="both"/>
        <w:rPr>
          <w:rFonts w:ascii="Arial" w:hAnsi="Arial" w:cs="Arial"/>
          <w:color w:val="000000"/>
          <w:szCs w:val="22"/>
        </w:rPr>
      </w:pPr>
    </w:p>
    <w:p w14:paraId="36D69D3B" w14:textId="0302ADC9" w:rsidR="00846614" w:rsidRPr="001725E3" w:rsidRDefault="00600E80" w:rsidP="00846614">
      <w:pPr>
        <w:jc w:val="center"/>
        <w:rPr>
          <w:rFonts w:ascii="Arial" w:hAnsi="Arial" w:cs="Arial"/>
          <w:color w:val="000000" w:themeColor="text1"/>
          <w:szCs w:val="22"/>
        </w:rPr>
      </w:pPr>
      <w:r>
        <w:rPr>
          <w:rFonts w:ascii="Arial" w:hAnsi="Arial" w:cs="Arial"/>
          <w:color w:val="000000" w:themeColor="text1"/>
          <w:szCs w:val="22"/>
        </w:rPr>
        <w:t>Anastasia Levario</w:t>
      </w:r>
    </w:p>
    <w:p w14:paraId="625AB6E6" w14:textId="77777777" w:rsidR="00846614" w:rsidRDefault="00846614" w:rsidP="00846614">
      <w:pPr>
        <w:jc w:val="center"/>
        <w:rPr>
          <w:rFonts w:ascii="Arial" w:hAnsi="Arial" w:cs="Arial"/>
          <w:szCs w:val="22"/>
        </w:rPr>
      </w:pPr>
      <w:r>
        <w:rPr>
          <w:rFonts w:ascii="Arial" w:hAnsi="Arial" w:cs="Arial"/>
          <w:szCs w:val="22"/>
        </w:rPr>
        <w:t>Procurement Official</w:t>
      </w:r>
    </w:p>
    <w:p w14:paraId="4D2786EC" w14:textId="77777777" w:rsidR="00846614" w:rsidRPr="003914FF" w:rsidRDefault="00846614" w:rsidP="00846614">
      <w:pPr>
        <w:jc w:val="center"/>
        <w:rPr>
          <w:rFonts w:ascii="Arial" w:hAnsi="Arial" w:cs="Arial"/>
          <w:color w:val="000000"/>
          <w:szCs w:val="22"/>
        </w:rPr>
      </w:pPr>
      <w:r w:rsidRPr="003914FF">
        <w:rPr>
          <w:rFonts w:ascii="Arial" w:hAnsi="Arial" w:cs="Arial"/>
          <w:color w:val="000000"/>
          <w:szCs w:val="22"/>
        </w:rPr>
        <w:t>Franchise Tax Board</w:t>
      </w:r>
    </w:p>
    <w:p w14:paraId="006FDEC2" w14:textId="27A3C81F" w:rsidR="00846614" w:rsidRDefault="00846614" w:rsidP="00846614">
      <w:pPr>
        <w:tabs>
          <w:tab w:val="left" w:pos="3420"/>
        </w:tabs>
        <w:jc w:val="center"/>
        <w:rPr>
          <w:rFonts w:ascii="Arial" w:hAnsi="Arial" w:cs="Arial"/>
          <w:color w:val="000000" w:themeColor="text1"/>
          <w:szCs w:val="22"/>
        </w:rPr>
      </w:pPr>
      <w:r w:rsidRPr="003914FF">
        <w:rPr>
          <w:rFonts w:ascii="Arial" w:hAnsi="Arial" w:cs="Arial"/>
          <w:szCs w:val="22"/>
        </w:rPr>
        <w:t>(916) 845</w:t>
      </w:r>
      <w:r w:rsidRPr="008E4E76">
        <w:rPr>
          <w:rFonts w:ascii="Arial" w:hAnsi="Arial" w:cs="Arial"/>
          <w:szCs w:val="22"/>
        </w:rPr>
        <w:t>-</w:t>
      </w:r>
      <w:r w:rsidR="00600E80">
        <w:rPr>
          <w:rFonts w:ascii="Arial" w:hAnsi="Arial" w:cs="Arial"/>
          <w:color w:val="000000" w:themeColor="text1"/>
          <w:szCs w:val="22"/>
        </w:rPr>
        <w:t>1697</w:t>
      </w:r>
    </w:p>
    <w:p w14:paraId="0F4F51F6" w14:textId="4DFE9650" w:rsidR="00600E80" w:rsidRPr="003914FF" w:rsidRDefault="00600E80" w:rsidP="00846614">
      <w:pPr>
        <w:tabs>
          <w:tab w:val="left" w:pos="3420"/>
        </w:tabs>
        <w:jc w:val="center"/>
        <w:rPr>
          <w:rFonts w:ascii="Arial" w:hAnsi="Arial" w:cs="Arial"/>
          <w:szCs w:val="22"/>
        </w:rPr>
      </w:pPr>
      <w:hyperlink r:id="rId9" w:history="1">
        <w:r w:rsidRPr="00600E80">
          <w:rPr>
            <w:rStyle w:val="Hyperlink"/>
            <w:rFonts w:ascii="Arial" w:hAnsi="Arial" w:cs="Arial"/>
            <w:szCs w:val="22"/>
          </w:rPr>
          <w:t>Anastasia.Levario@ftb.ca.gov</w:t>
        </w:r>
      </w:hyperlink>
    </w:p>
    <w:p w14:paraId="5EC175D7" w14:textId="5A688891" w:rsidR="00846614" w:rsidRPr="001725E3" w:rsidRDefault="00600E80" w:rsidP="00846614">
      <w:pPr>
        <w:jc w:val="center"/>
        <w:rPr>
          <w:rStyle w:val="Hyperlink"/>
          <w:rFonts w:ascii="Arial" w:hAnsi="Arial" w:cs="Arial"/>
          <w:color w:val="0070C0"/>
          <w:szCs w:val="22"/>
        </w:rPr>
      </w:pPr>
      <w:bookmarkStart w:id="11" w:name="_Hlk143440042"/>
      <w:r w:rsidRPr="00600E80">
        <w:rPr>
          <w:rFonts w:ascii="Arial" w:hAnsi="Arial" w:cs="Arial"/>
          <w:szCs w:val="22"/>
        </w:rPr>
        <w:t>Cc</w:t>
      </w:r>
      <w:r>
        <w:rPr>
          <w:rFonts w:ascii="Arial" w:hAnsi="Arial" w:cs="Arial"/>
          <w:color w:val="0070C0"/>
          <w:szCs w:val="22"/>
        </w:rPr>
        <w:t xml:space="preserve"> </w:t>
      </w:r>
      <w:hyperlink r:id="rId10" w:history="1">
        <w:r w:rsidRPr="00734097">
          <w:rPr>
            <w:rStyle w:val="Hyperlink"/>
            <w:rFonts w:ascii="Arial" w:hAnsi="Arial" w:cs="Arial"/>
            <w:szCs w:val="22"/>
          </w:rPr>
          <w:t>Doral.Valley@ftb.ca.gov</w:t>
        </w:r>
      </w:hyperlink>
      <w:r w:rsidR="00823A9B" w:rsidRPr="001725E3">
        <w:rPr>
          <w:rStyle w:val="Hyperlink"/>
          <w:rFonts w:ascii="Arial" w:hAnsi="Arial" w:cs="Arial"/>
          <w:color w:val="0070C0"/>
          <w:szCs w:val="22"/>
        </w:rPr>
        <w:t xml:space="preserve"> </w:t>
      </w:r>
      <w:r w:rsidR="00846614" w:rsidRPr="001725E3">
        <w:rPr>
          <w:rStyle w:val="Hyperlink"/>
          <w:rFonts w:ascii="Arial" w:hAnsi="Arial" w:cs="Arial"/>
          <w:color w:val="0070C0"/>
          <w:szCs w:val="22"/>
        </w:rPr>
        <w:t xml:space="preserve"> </w:t>
      </w:r>
    </w:p>
    <w:bookmarkEnd w:id="11"/>
    <w:p w14:paraId="3ED2B03E" w14:textId="77777777" w:rsidR="00C010CA" w:rsidRPr="003914FF" w:rsidRDefault="00C010CA" w:rsidP="00C010CA">
      <w:pPr>
        <w:jc w:val="center"/>
        <w:rPr>
          <w:rFonts w:ascii="Arial" w:hAnsi="Arial" w:cs="Arial"/>
          <w:color w:val="000000"/>
          <w:szCs w:val="22"/>
        </w:rPr>
      </w:pPr>
    </w:p>
    <w:p w14:paraId="33C0187C" w14:textId="77777777" w:rsidR="00C010CA" w:rsidRPr="003914FF" w:rsidRDefault="00C010CA" w:rsidP="00C010CA">
      <w:pPr>
        <w:jc w:val="both"/>
        <w:rPr>
          <w:rFonts w:ascii="Arial" w:hAnsi="Arial" w:cs="Arial"/>
          <w:color w:val="000000"/>
          <w:szCs w:val="22"/>
        </w:rPr>
      </w:pPr>
    </w:p>
    <w:p w14:paraId="6B781E57" w14:textId="77777777" w:rsidR="00C010CA" w:rsidRPr="003914FF" w:rsidRDefault="00C010CA" w:rsidP="00344EE9">
      <w:pPr>
        <w:rPr>
          <w:rFonts w:ascii="Arial" w:hAnsi="Arial" w:cs="Arial"/>
          <w:b/>
          <w:color w:val="000000"/>
          <w:szCs w:val="22"/>
        </w:rPr>
      </w:pPr>
      <w:r w:rsidRPr="003914FF">
        <w:rPr>
          <w:rFonts w:ascii="Arial" w:hAnsi="Arial" w:cs="Arial"/>
          <w:b/>
          <w:color w:val="000000"/>
          <w:szCs w:val="22"/>
        </w:rPr>
        <w:t xml:space="preserve">Please note that no </w:t>
      </w:r>
      <w:r w:rsidRPr="003914FF">
        <w:rPr>
          <w:rFonts w:ascii="Arial" w:hAnsi="Arial" w:cs="Arial"/>
          <w:b/>
          <w:i/>
          <w:color w:val="000000"/>
          <w:szCs w:val="22"/>
        </w:rPr>
        <w:t>verbal</w:t>
      </w:r>
      <w:r w:rsidRPr="003914FF">
        <w:rPr>
          <w:rFonts w:ascii="Arial" w:hAnsi="Arial" w:cs="Arial"/>
          <w:b/>
          <w:color w:val="000000"/>
          <w:szCs w:val="22"/>
        </w:rPr>
        <w:t xml:space="preserve"> information given will be binding upon the Franchise Tax Board unless such information is issued in writing as an official addendum.</w:t>
      </w:r>
    </w:p>
    <w:p w14:paraId="7A30F2E0" w14:textId="77777777" w:rsidR="00C010CA" w:rsidRPr="003914FF" w:rsidRDefault="00C010CA" w:rsidP="00C010CA">
      <w:pPr>
        <w:rPr>
          <w:rFonts w:ascii="Arial" w:hAnsi="Arial" w:cs="Arial"/>
          <w:bCs/>
          <w:szCs w:val="22"/>
        </w:rPr>
      </w:pPr>
    </w:p>
    <w:p w14:paraId="42E28492" w14:textId="77777777" w:rsidR="00C010CA" w:rsidRPr="003914FF" w:rsidRDefault="00C010CA" w:rsidP="00C010CA">
      <w:pPr>
        <w:spacing w:after="200" w:line="276" w:lineRule="auto"/>
        <w:rPr>
          <w:rFonts w:ascii="Arial" w:hAnsi="Arial" w:cs="Arial"/>
          <w:szCs w:val="22"/>
        </w:rPr>
      </w:pPr>
      <w:r w:rsidRPr="003914FF">
        <w:rPr>
          <w:rFonts w:ascii="Arial" w:hAnsi="Arial" w:cs="Arial"/>
          <w:szCs w:val="22"/>
        </w:rPr>
        <w:br w:type="page"/>
      </w:r>
    </w:p>
    <w:p w14:paraId="07049EFF" w14:textId="77777777" w:rsidR="00C010CA" w:rsidRPr="005F4181" w:rsidRDefault="00C010CA" w:rsidP="00C010CA">
      <w:pPr>
        <w:jc w:val="center"/>
        <w:rPr>
          <w:rFonts w:ascii="Arial" w:hAnsi="Arial" w:cs="Arial"/>
          <w:b/>
          <w:szCs w:val="22"/>
        </w:rPr>
      </w:pPr>
      <w:r w:rsidRPr="005F4181">
        <w:rPr>
          <w:rFonts w:ascii="Arial" w:hAnsi="Arial" w:cs="Arial"/>
          <w:b/>
          <w:szCs w:val="22"/>
        </w:rPr>
        <w:lastRenderedPageBreak/>
        <w:t>TABLE OF CONTENTS</w:t>
      </w:r>
    </w:p>
    <w:p w14:paraId="57545AD3" w14:textId="77777777" w:rsidR="00C010CA" w:rsidRPr="00BF4B5C" w:rsidRDefault="00C010CA" w:rsidP="00C010CA">
      <w:pPr>
        <w:jc w:val="center"/>
        <w:rPr>
          <w:rFonts w:ascii="Arial" w:hAnsi="Arial" w:cs="Arial"/>
          <w:b/>
          <w:color w:val="8496B0"/>
          <w:sz w:val="28"/>
          <w:szCs w:val="28"/>
        </w:rPr>
      </w:pPr>
    </w:p>
    <w:p w14:paraId="61B9D095" w14:textId="153A926A" w:rsidR="009F6941" w:rsidRDefault="00282507">
      <w:pPr>
        <w:pStyle w:val="TOC1"/>
        <w:tabs>
          <w:tab w:val="right" w:leader="dot" w:pos="9926"/>
        </w:tabs>
        <w:rPr>
          <w:rFonts w:asciiTheme="minorHAnsi" w:eastAsiaTheme="minorEastAsia" w:hAnsiTheme="minorHAnsi" w:cstheme="minorBidi"/>
          <w:b w:val="0"/>
          <w:bCs w:val="0"/>
          <w:caps w:val="0"/>
          <w:noProof/>
          <w:kern w:val="2"/>
          <w:sz w:val="24"/>
          <w:szCs w:val="24"/>
          <w14:ligatures w14:val="standardContextual"/>
        </w:rPr>
      </w:pPr>
      <w:r>
        <w:rPr>
          <w:rFonts w:cs="Arial"/>
          <w:b w:val="0"/>
          <w:szCs w:val="22"/>
        </w:rPr>
        <w:fldChar w:fldCharType="begin"/>
      </w:r>
      <w:r>
        <w:rPr>
          <w:rFonts w:cs="Arial"/>
          <w:b w:val="0"/>
          <w:szCs w:val="22"/>
        </w:rPr>
        <w:instrText xml:space="preserve"> TOC \o "1-3" \h \z \u </w:instrText>
      </w:r>
      <w:r>
        <w:rPr>
          <w:rFonts w:cs="Arial"/>
          <w:b w:val="0"/>
          <w:szCs w:val="22"/>
        </w:rPr>
        <w:fldChar w:fldCharType="separate"/>
      </w:r>
      <w:hyperlink w:anchor="_Toc232569964" w:history="1">
        <w:r w:rsidR="009F6941" w:rsidRPr="004B6199">
          <w:rPr>
            <w:rStyle w:val="Hyperlink"/>
            <w:noProof/>
          </w:rPr>
          <w:t>INFORMATION AND BIDDER REQUIREMENTS</w:t>
        </w:r>
        <w:r w:rsidR="009F6941">
          <w:rPr>
            <w:noProof/>
            <w:webHidden/>
          </w:rPr>
          <w:tab/>
        </w:r>
        <w:r w:rsidR="009F6941">
          <w:rPr>
            <w:noProof/>
            <w:webHidden/>
          </w:rPr>
          <w:fldChar w:fldCharType="begin"/>
        </w:r>
        <w:r w:rsidR="009F6941">
          <w:rPr>
            <w:noProof/>
            <w:webHidden/>
          </w:rPr>
          <w:instrText xml:space="preserve"> PAGEREF _Toc232569964 \h </w:instrText>
        </w:r>
        <w:r w:rsidR="009F6941">
          <w:rPr>
            <w:noProof/>
            <w:webHidden/>
          </w:rPr>
        </w:r>
        <w:r w:rsidR="009F6941">
          <w:rPr>
            <w:noProof/>
            <w:webHidden/>
          </w:rPr>
          <w:fldChar w:fldCharType="separate"/>
        </w:r>
        <w:r w:rsidR="009F6941">
          <w:rPr>
            <w:noProof/>
            <w:webHidden/>
          </w:rPr>
          <w:t>3</w:t>
        </w:r>
        <w:r w:rsidR="009F6941">
          <w:rPr>
            <w:noProof/>
            <w:webHidden/>
          </w:rPr>
          <w:fldChar w:fldCharType="end"/>
        </w:r>
      </w:hyperlink>
    </w:p>
    <w:p w14:paraId="3083BF2B" w14:textId="09F7D288" w:rsidR="009F6941" w:rsidRDefault="009F6941">
      <w:pPr>
        <w:pStyle w:val="TOC2"/>
        <w:tabs>
          <w:tab w:val="left" w:pos="880"/>
          <w:tab w:val="right" w:leader="dot" w:pos="9926"/>
        </w:tabs>
        <w:rPr>
          <w:rFonts w:asciiTheme="minorHAnsi" w:eastAsiaTheme="minorEastAsia" w:hAnsiTheme="minorHAnsi" w:cstheme="minorBidi"/>
          <w:smallCaps w:val="0"/>
          <w:noProof/>
          <w:kern w:val="2"/>
          <w:sz w:val="24"/>
          <w:szCs w:val="24"/>
          <w14:ligatures w14:val="standardContextual"/>
        </w:rPr>
      </w:pPr>
      <w:hyperlink w:anchor="_Toc232569965" w:history="1">
        <w:r w:rsidRPr="004B6199">
          <w:rPr>
            <w:rStyle w:val="Hyperlink"/>
            <w:noProof/>
          </w:rPr>
          <w:t>A.</w:t>
        </w:r>
        <w:r>
          <w:rPr>
            <w:rFonts w:asciiTheme="minorHAnsi" w:eastAsiaTheme="minorEastAsia" w:hAnsiTheme="minorHAnsi" w:cstheme="minorBidi"/>
            <w:smallCaps w:val="0"/>
            <w:noProof/>
            <w:kern w:val="2"/>
            <w:sz w:val="24"/>
            <w:szCs w:val="24"/>
            <w14:ligatures w14:val="standardContextual"/>
          </w:rPr>
          <w:tab/>
        </w:r>
        <w:r w:rsidRPr="004B6199">
          <w:rPr>
            <w:rStyle w:val="Hyperlink"/>
            <w:noProof/>
          </w:rPr>
          <w:t>Purpose and Description of Services</w:t>
        </w:r>
        <w:r>
          <w:rPr>
            <w:noProof/>
            <w:webHidden/>
          </w:rPr>
          <w:tab/>
        </w:r>
        <w:r>
          <w:rPr>
            <w:noProof/>
            <w:webHidden/>
          </w:rPr>
          <w:fldChar w:fldCharType="begin"/>
        </w:r>
        <w:r>
          <w:rPr>
            <w:noProof/>
            <w:webHidden/>
          </w:rPr>
          <w:instrText xml:space="preserve"> PAGEREF _Toc232569965 \h </w:instrText>
        </w:r>
        <w:r>
          <w:rPr>
            <w:noProof/>
            <w:webHidden/>
          </w:rPr>
        </w:r>
        <w:r>
          <w:rPr>
            <w:noProof/>
            <w:webHidden/>
          </w:rPr>
          <w:fldChar w:fldCharType="separate"/>
        </w:r>
        <w:r>
          <w:rPr>
            <w:noProof/>
            <w:webHidden/>
          </w:rPr>
          <w:t>3</w:t>
        </w:r>
        <w:r>
          <w:rPr>
            <w:noProof/>
            <w:webHidden/>
          </w:rPr>
          <w:fldChar w:fldCharType="end"/>
        </w:r>
      </w:hyperlink>
    </w:p>
    <w:p w14:paraId="4949A2B2" w14:textId="584A1B70" w:rsidR="009F6941" w:rsidRDefault="009F6941">
      <w:pPr>
        <w:pStyle w:val="TOC2"/>
        <w:tabs>
          <w:tab w:val="left" w:pos="880"/>
          <w:tab w:val="right" w:leader="dot" w:pos="9926"/>
        </w:tabs>
        <w:rPr>
          <w:rFonts w:asciiTheme="minorHAnsi" w:eastAsiaTheme="minorEastAsia" w:hAnsiTheme="minorHAnsi" w:cstheme="minorBidi"/>
          <w:smallCaps w:val="0"/>
          <w:noProof/>
          <w:kern w:val="2"/>
          <w:sz w:val="24"/>
          <w:szCs w:val="24"/>
          <w14:ligatures w14:val="standardContextual"/>
        </w:rPr>
      </w:pPr>
      <w:hyperlink w:anchor="_Toc232569966" w:history="1">
        <w:r w:rsidRPr="004B6199">
          <w:rPr>
            <w:rStyle w:val="Hyperlink"/>
            <w:noProof/>
          </w:rPr>
          <w:t>B.</w:t>
        </w:r>
        <w:r>
          <w:rPr>
            <w:rFonts w:asciiTheme="minorHAnsi" w:eastAsiaTheme="minorEastAsia" w:hAnsiTheme="minorHAnsi" w:cstheme="minorBidi"/>
            <w:smallCaps w:val="0"/>
            <w:noProof/>
            <w:kern w:val="2"/>
            <w:sz w:val="24"/>
            <w:szCs w:val="24"/>
            <w14:ligatures w14:val="standardContextual"/>
          </w:rPr>
          <w:tab/>
        </w:r>
        <w:r w:rsidRPr="004B6199">
          <w:rPr>
            <w:rStyle w:val="Hyperlink"/>
            <w:noProof/>
          </w:rPr>
          <w:t>Bidder’s Minimum Qualifications and Requirements</w:t>
        </w:r>
        <w:r>
          <w:rPr>
            <w:noProof/>
            <w:webHidden/>
          </w:rPr>
          <w:tab/>
        </w:r>
        <w:r>
          <w:rPr>
            <w:noProof/>
            <w:webHidden/>
          </w:rPr>
          <w:fldChar w:fldCharType="begin"/>
        </w:r>
        <w:r>
          <w:rPr>
            <w:noProof/>
            <w:webHidden/>
          </w:rPr>
          <w:instrText xml:space="preserve"> PAGEREF _Toc232569966 \h </w:instrText>
        </w:r>
        <w:r>
          <w:rPr>
            <w:noProof/>
            <w:webHidden/>
          </w:rPr>
        </w:r>
        <w:r>
          <w:rPr>
            <w:noProof/>
            <w:webHidden/>
          </w:rPr>
          <w:fldChar w:fldCharType="separate"/>
        </w:r>
        <w:r>
          <w:rPr>
            <w:noProof/>
            <w:webHidden/>
          </w:rPr>
          <w:t>3</w:t>
        </w:r>
        <w:r>
          <w:rPr>
            <w:noProof/>
            <w:webHidden/>
          </w:rPr>
          <w:fldChar w:fldCharType="end"/>
        </w:r>
      </w:hyperlink>
    </w:p>
    <w:p w14:paraId="28F36AD8" w14:textId="07D3E766" w:rsidR="009F6941" w:rsidRDefault="009F6941">
      <w:pPr>
        <w:pStyle w:val="TOC2"/>
        <w:tabs>
          <w:tab w:val="left" w:pos="880"/>
          <w:tab w:val="right" w:leader="dot" w:pos="9926"/>
        </w:tabs>
        <w:rPr>
          <w:rFonts w:asciiTheme="minorHAnsi" w:eastAsiaTheme="minorEastAsia" w:hAnsiTheme="minorHAnsi" w:cstheme="minorBidi"/>
          <w:smallCaps w:val="0"/>
          <w:noProof/>
          <w:kern w:val="2"/>
          <w:sz w:val="24"/>
          <w:szCs w:val="24"/>
          <w14:ligatures w14:val="standardContextual"/>
        </w:rPr>
      </w:pPr>
      <w:hyperlink w:anchor="_Toc232569967" w:history="1">
        <w:r w:rsidRPr="004B6199">
          <w:rPr>
            <w:rStyle w:val="Hyperlink"/>
            <w:noProof/>
          </w:rPr>
          <w:t>C.</w:t>
        </w:r>
        <w:r>
          <w:rPr>
            <w:rFonts w:asciiTheme="minorHAnsi" w:eastAsiaTheme="minorEastAsia" w:hAnsiTheme="minorHAnsi" w:cstheme="minorBidi"/>
            <w:smallCaps w:val="0"/>
            <w:noProof/>
            <w:kern w:val="2"/>
            <w:sz w:val="24"/>
            <w:szCs w:val="24"/>
            <w14:ligatures w14:val="standardContextual"/>
          </w:rPr>
          <w:tab/>
        </w:r>
        <w:r w:rsidRPr="004B6199">
          <w:rPr>
            <w:rStyle w:val="Hyperlink"/>
            <w:noProof/>
          </w:rPr>
          <w:t>Key Action Dates</w:t>
        </w:r>
        <w:r>
          <w:rPr>
            <w:noProof/>
            <w:webHidden/>
          </w:rPr>
          <w:tab/>
        </w:r>
        <w:r>
          <w:rPr>
            <w:noProof/>
            <w:webHidden/>
          </w:rPr>
          <w:fldChar w:fldCharType="begin"/>
        </w:r>
        <w:r>
          <w:rPr>
            <w:noProof/>
            <w:webHidden/>
          </w:rPr>
          <w:instrText xml:space="preserve"> PAGEREF _Toc232569967 \h </w:instrText>
        </w:r>
        <w:r>
          <w:rPr>
            <w:noProof/>
            <w:webHidden/>
          </w:rPr>
        </w:r>
        <w:r>
          <w:rPr>
            <w:noProof/>
            <w:webHidden/>
          </w:rPr>
          <w:fldChar w:fldCharType="separate"/>
        </w:r>
        <w:r>
          <w:rPr>
            <w:noProof/>
            <w:webHidden/>
          </w:rPr>
          <w:t>3</w:t>
        </w:r>
        <w:r>
          <w:rPr>
            <w:noProof/>
            <w:webHidden/>
          </w:rPr>
          <w:fldChar w:fldCharType="end"/>
        </w:r>
      </w:hyperlink>
    </w:p>
    <w:p w14:paraId="1D56B4B1" w14:textId="0B90BEBA" w:rsidR="009F6941" w:rsidRDefault="009F6941">
      <w:pPr>
        <w:pStyle w:val="TOC2"/>
        <w:tabs>
          <w:tab w:val="left" w:pos="880"/>
          <w:tab w:val="right" w:leader="dot" w:pos="9926"/>
        </w:tabs>
        <w:rPr>
          <w:rFonts w:asciiTheme="minorHAnsi" w:eastAsiaTheme="minorEastAsia" w:hAnsiTheme="minorHAnsi" w:cstheme="minorBidi"/>
          <w:smallCaps w:val="0"/>
          <w:noProof/>
          <w:kern w:val="2"/>
          <w:sz w:val="24"/>
          <w:szCs w:val="24"/>
          <w14:ligatures w14:val="standardContextual"/>
        </w:rPr>
      </w:pPr>
      <w:hyperlink w:anchor="_Toc232569968" w:history="1">
        <w:r w:rsidRPr="004B6199">
          <w:rPr>
            <w:rStyle w:val="Hyperlink"/>
            <w:noProof/>
          </w:rPr>
          <w:t>D.</w:t>
        </w:r>
        <w:r>
          <w:rPr>
            <w:rFonts w:asciiTheme="minorHAnsi" w:eastAsiaTheme="minorEastAsia" w:hAnsiTheme="minorHAnsi" w:cstheme="minorBidi"/>
            <w:smallCaps w:val="0"/>
            <w:noProof/>
            <w:kern w:val="2"/>
            <w:sz w:val="24"/>
            <w:szCs w:val="24"/>
            <w14:ligatures w14:val="standardContextual"/>
          </w:rPr>
          <w:tab/>
        </w:r>
        <w:r w:rsidRPr="004B6199">
          <w:rPr>
            <w:rStyle w:val="Hyperlink"/>
            <w:noProof/>
          </w:rPr>
          <w:t>Written Questions</w:t>
        </w:r>
        <w:r>
          <w:rPr>
            <w:noProof/>
            <w:webHidden/>
          </w:rPr>
          <w:tab/>
        </w:r>
        <w:r>
          <w:rPr>
            <w:noProof/>
            <w:webHidden/>
          </w:rPr>
          <w:fldChar w:fldCharType="begin"/>
        </w:r>
        <w:r>
          <w:rPr>
            <w:noProof/>
            <w:webHidden/>
          </w:rPr>
          <w:instrText xml:space="preserve"> PAGEREF _Toc232569968 \h </w:instrText>
        </w:r>
        <w:r>
          <w:rPr>
            <w:noProof/>
            <w:webHidden/>
          </w:rPr>
        </w:r>
        <w:r>
          <w:rPr>
            <w:noProof/>
            <w:webHidden/>
          </w:rPr>
          <w:fldChar w:fldCharType="separate"/>
        </w:r>
        <w:r>
          <w:rPr>
            <w:noProof/>
            <w:webHidden/>
          </w:rPr>
          <w:t>4</w:t>
        </w:r>
        <w:r>
          <w:rPr>
            <w:noProof/>
            <w:webHidden/>
          </w:rPr>
          <w:fldChar w:fldCharType="end"/>
        </w:r>
      </w:hyperlink>
    </w:p>
    <w:p w14:paraId="225EA413" w14:textId="348E703E" w:rsidR="009F6941" w:rsidRDefault="009F6941">
      <w:pPr>
        <w:pStyle w:val="TOC2"/>
        <w:tabs>
          <w:tab w:val="left" w:pos="880"/>
          <w:tab w:val="right" w:leader="dot" w:pos="9926"/>
        </w:tabs>
        <w:rPr>
          <w:rFonts w:asciiTheme="minorHAnsi" w:eastAsiaTheme="minorEastAsia" w:hAnsiTheme="minorHAnsi" w:cstheme="minorBidi"/>
          <w:smallCaps w:val="0"/>
          <w:noProof/>
          <w:kern w:val="2"/>
          <w:sz w:val="24"/>
          <w:szCs w:val="24"/>
          <w14:ligatures w14:val="standardContextual"/>
        </w:rPr>
      </w:pPr>
      <w:hyperlink w:anchor="_Toc232569969" w:history="1">
        <w:r w:rsidRPr="004B6199">
          <w:rPr>
            <w:rStyle w:val="Hyperlink"/>
            <w:noProof/>
          </w:rPr>
          <w:t>E.</w:t>
        </w:r>
        <w:r>
          <w:rPr>
            <w:rFonts w:asciiTheme="minorHAnsi" w:eastAsiaTheme="minorEastAsia" w:hAnsiTheme="minorHAnsi" w:cstheme="minorBidi"/>
            <w:smallCaps w:val="0"/>
            <w:noProof/>
            <w:kern w:val="2"/>
            <w:sz w:val="24"/>
            <w:szCs w:val="24"/>
            <w14:ligatures w14:val="standardContextual"/>
          </w:rPr>
          <w:tab/>
        </w:r>
        <w:r w:rsidRPr="004B6199">
          <w:rPr>
            <w:rStyle w:val="Hyperlink"/>
            <w:noProof/>
          </w:rPr>
          <w:t>Submission of Bid</w:t>
        </w:r>
        <w:r>
          <w:rPr>
            <w:noProof/>
            <w:webHidden/>
          </w:rPr>
          <w:tab/>
        </w:r>
        <w:r>
          <w:rPr>
            <w:noProof/>
            <w:webHidden/>
          </w:rPr>
          <w:fldChar w:fldCharType="begin"/>
        </w:r>
        <w:r>
          <w:rPr>
            <w:noProof/>
            <w:webHidden/>
          </w:rPr>
          <w:instrText xml:space="preserve"> PAGEREF _Toc232569969 \h </w:instrText>
        </w:r>
        <w:r>
          <w:rPr>
            <w:noProof/>
            <w:webHidden/>
          </w:rPr>
        </w:r>
        <w:r>
          <w:rPr>
            <w:noProof/>
            <w:webHidden/>
          </w:rPr>
          <w:fldChar w:fldCharType="separate"/>
        </w:r>
        <w:r>
          <w:rPr>
            <w:noProof/>
            <w:webHidden/>
          </w:rPr>
          <w:t>4</w:t>
        </w:r>
        <w:r>
          <w:rPr>
            <w:noProof/>
            <w:webHidden/>
          </w:rPr>
          <w:fldChar w:fldCharType="end"/>
        </w:r>
      </w:hyperlink>
    </w:p>
    <w:p w14:paraId="23C9221A" w14:textId="6298C5FA" w:rsidR="009F6941" w:rsidRDefault="009F6941">
      <w:pPr>
        <w:pStyle w:val="TOC2"/>
        <w:tabs>
          <w:tab w:val="left" w:pos="660"/>
          <w:tab w:val="right" w:leader="dot" w:pos="9926"/>
        </w:tabs>
        <w:rPr>
          <w:rFonts w:asciiTheme="minorHAnsi" w:eastAsiaTheme="minorEastAsia" w:hAnsiTheme="minorHAnsi" w:cstheme="minorBidi"/>
          <w:smallCaps w:val="0"/>
          <w:noProof/>
          <w:kern w:val="2"/>
          <w:sz w:val="24"/>
          <w:szCs w:val="24"/>
          <w14:ligatures w14:val="standardContextual"/>
        </w:rPr>
      </w:pPr>
      <w:hyperlink w:anchor="_Toc232569970" w:history="1">
        <w:r w:rsidRPr="004B6199">
          <w:rPr>
            <w:rStyle w:val="Hyperlink"/>
            <w:noProof/>
          </w:rPr>
          <w:t>F.</w:t>
        </w:r>
        <w:r>
          <w:rPr>
            <w:rFonts w:asciiTheme="minorHAnsi" w:eastAsiaTheme="minorEastAsia" w:hAnsiTheme="minorHAnsi" w:cstheme="minorBidi"/>
            <w:smallCaps w:val="0"/>
            <w:noProof/>
            <w:kern w:val="2"/>
            <w:sz w:val="24"/>
            <w:szCs w:val="24"/>
            <w14:ligatures w14:val="standardContextual"/>
          </w:rPr>
          <w:tab/>
          <w:t xml:space="preserve">    </w:t>
        </w:r>
        <w:r w:rsidRPr="004B6199">
          <w:rPr>
            <w:rStyle w:val="Hyperlink"/>
            <w:noProof/>
          </w:rPr>
          <w:t>IFB Addenda</w:t>
        </w:r>
        <w:r>
          <w:rPr>
            <w:noProof/>
            <w:webHidden/>
          </w:rPr>
          <w:tab/>
        </w:r>
        <w:r>
          <w:rPr>
            <w:noProof/>
            <w:webHidden/>
          </w:rPr>
          <w:fldChar w:fldCharType="begin"/>
        </w:r>
        <w:r>
          <w:rPr>
            <w:noProof/>
            <w:webHidden/>
          </w:rPr>
          <w:instrText xml:space="preserve"> PAGEREF _Toc232569970 \h </w:instrText>
        </w:r>
        <w:r>
          <w:rPr>
            <w:noProof/>
            <w:webHidden/>
          </w:rPr>
        </w:r>
        <w:r>
          <w:rPr>
            <w:noProof/>
            <w:webHidden/>
          </w:rPr>
          <w:fldChar w:fldCharType="separate"/>
        </w:r>
        <w:r>
          <w:rPr>
            <w:noProof/>
            <w:webHidden/>
          </w:rPr>
          <w:t>6</w:t>
        </w:r>
        <w:r>
          <w:rPr>
            <w:noProof/>
            <w:webHidden/>
          </w:rPr>
          <w:fldChar w:fldCharType="end"/>
        </w:r>
      </w:hyperlink>
    </w:p>
    <w:p w14:paraId="762E17EF" w14:textId="5107C2F2" w:rsidR="009F6941" w:rsidRDefault="009F6941">
      <w:pPr>
        <w:pStyle w:val="TOC2"/>
        <w:tabs>
          <w:tab w:val="left" w:pos="880"/>
          <w:tab w:val="right" w:leader="dot" w:pos="9926"/>
        </w:tabs>
        <w:rPr>
          <w:rFonts w:asciiTheme="minorHAnsi" w:eastAsiaTheme="minorEastAsia" w:hAnsiTheme="minorHAnsi" w:cstheme="minorBidi"/>
          <w:smallCaps w:val="0"/>
          <w:noProof/>
          <w:kern w:val="2"/>
          <w:sz w:val="24"/>
          <w:szCs w:val="24"/>
          <w14:ligatures w14:val="standardContextual"/>
        </w:rPr>
      </w:pPr>
      <w:hyperlink w:anchor="_Toc232569971" w:history="1">
        <w:r w:rsidRPr="004B6199">
          <w:rPr>
            <w:rStyle w:val="Hyperlink"/>
            <w:noProof/>
          </w:rPr>
          <w:t>G.</w:t>
        </w:r>
        <w:r>
          <w:rPr>
            <w:rFonts w:asciiTheme="minorHAnsi" w:eastAsiaTheme="minorEastAsia" w:hAnsiTheme="minorHAnsi" w:cstheme="minorBidi"/>
            <w:smallCaps w:val="0"/>
            <w:noProof/>
            <w:kern w:val="2"/>
            <w:sz w:val="24"/>
            <w:szCs w:val="24"/>
            <w14:ligatures w14:val="standardContextual"/>
          </w:rPr>
          <w:tab/>
        </w:r>
        <w:r w:rsidRPr="004B6199">
          <w:rPr>
            <w:rStyle w:val="Hyperlink"/>
            <w:noProof/>
          </w:rPr>
          <w:t>Public Bid Opening</w:t>
        </w:r>
        <w:r>
          <w:rPr>
            <w:noProof/>
            <w:webHidden/>
          </w:rPr>
          <w:tab/>
        </w:r>
        <w:r>
          <w:rPr>
            <w:noProof/>
            <w:webHidden/>
          </w:rPr>
          <w:fldChar w:fldCharType="begin"/>
        </w:r>
        <w:r>
          <w:rPr>
            <w:noProof/>
            <w:webHidden/>
          </w:rPr>
          <w:instrText xml:space="preserve"> PAGEREF _Toc232569971 \h </w:instrText>
        </w:r>
        <w:r>
          <w:rPr>
            <w:noProof/>
            <w:webHidden/>
          </w:rPr>
        </w:r>
        <w:r>
          <w:rPr>
            <w:noProof/>
            <w:webHidden/>
          </w:rPr>
          <w:fldChar w:fldCharType="separate"/>
        </w:r>
        <w:r>
          <w:rPr>
            <w:noProof/>
            <w:webHidden/>
          </w:rPr>
          <w:t>6</w:t>
        </w:r>
        <w:r>
          <w:rPr>
            <w:noProof/>
            <w:webHidden/>
          </w:rPr>
          <w:fldChar w:fldCharType="end"/>
        </w:r>
      </w:hyperlink>
    </w:p>
    <w:p w14:paraId="61591984" w14:textId="5F7523B4" w:rsidR="009F6941" w:rsidRDefault="009F6941">
      <w:pPr>
        <w:pStyle w:val="TOC2"/>
        <w:tabs>
          <w:tab w:val="left" w:pos="880"/>
          <w:tab w:val="right" w:leader="dot" w:pos="9926"/>
        </w:tabs>
        <w:rPr>
          <w:rFonts w:asciiTheme="minorHAnsi" w:eastAsiaTheme="minorEastAsia" w:hAnsiTheme="minorHAnsi" w:cstheme="minorBidi"/>
          <w:smallCaps w:val="0"/>
          <w:noProof/>
          <w:kern w:val="2"/>
          <w:sz w:val="24"/>
          <w:szCs w:val="24"/>
          <w14:ligatures w14:val="standardContextual"/>
        </w:rPr>
      </w:pPr>
      <w:hyperlink w:anchor="_Toc232569972" w:history="1">
        <w:r w:rsidRPr="004B6199">
          <w:rPr>
            <w:rStyle w:val="Hyperlink"/>
            <w:noProof/>
          </w:rPr>
          <w:t>H.</w:t>
        </w:r>
        <w:r>
          <w:rPr>
            <w:rFonts w:asciiTheme="minorHAnsi" w:eastAsiaTheme="minorEastAsia" w:hAnsiTheme="minorHAnsi" w:cstheme="minorBidi"/>
            <w:smallCaps w:val="0"/>
            <w:noProof/>
            <w:kern w:val="2"/>
            <w:sz w:val="24"/>
            <w:szCs w:val="24"/>
            <w14:ligatures w14:val="standardContextual"/>
          </w:rPr>
          <w:tab/>
        </w:r>
        <w:r w:rsidRPr="004B6199">
          <w:rPr>
            <w:rStyle w:val="Hyperlink"/>
            <w:noProof/>
          </w:rPr>
          <w:t>Evaluation and Selection</w:t>
        </w:r>
        <w:r>
          <w:rPr>
            <w:noProof/>
            <w:webHidden/>
          </w:rPr>
          <w:tab/>
        </w:r>
        <w:r>
          <w:rPr>
            <w:noProof/>
            <w:webHidden/>
          </w:rPr>
          <w:fldChar w:fldCharType="begin"/>
        </w:r>
        <w:r>
          <w:rPr>
            <w:noProof/>
            <w:webHidden/>
          </w:rPr>
          <w:instrText xml:space="preserve"> PAGEREF _Toc232569972 \h </w:instrText>
        </w:r>
        <w:r>
          <w:rPr>
            <w:noProof/>
            <w:webHidden/>
          </w:rPr>
        </w:r>
        <w:r>
          <w:rPr>
            <w:noProof/>
            <w:webHidden/>
          </w:rPr>
          <w:fldChar w:fldCharType="separate"/>
        </w:r>
        <w:r>
          <w:rPr>
            <w:noProof/>
            <w:webHidden/>
          </w:rPr>
          <w:t>6</w:t>
        </w:r>
        <w:r>
          <w:rPr>
            <w:noProof/>
            <w:webHidden/>
          </w:rPr>
          <w:fldChar w:fldCharType="end"/>
        </w:r>
      </w:hyperlink>
    </w:p>
    <w:p w14:paraId="3234DA29" w14:textId="67B1F746" w:rsidR="009F6941" w:rsidRDefault="009F6941">
      <w:pPr>
        <w:pStyle w:val="TOC2"/>
        <w:tabs>
          <w:tab w:val="left" w:pos="660"/>
          <w:tab w:val="right" w:leader="dot" w:pos="9926"/>
        </w:tabs>
        <w:rPr>
          <w:rFonts w:asciiTheme="minorHAnsi" w:eastAsiaTheme="minorEastAsia" w:hAnsiTheme="minorHAnsi" w:cstheme="minorBidi"/>
          <w:smallCaps w:val="0"/>
          <w:noProof/>
          <w:kern w:val="2"/>
          <w:sz w:val="24"/>
          <w:szCs w:val="24"/>
          <w14:ligatures w14:val="standardContextual"/>
        </w:rPr>
      </w:pPr>
      <w:hyperlink w:anchor="_Toc232569973" w:history="1">
        <w:r w:rsidRPr="004B6199">
          <w:rPr>
            <w:rStyle w:val="Hyperlink"/>
            <w:noProof/>
          </w:rPr>
          <w:t>I.</w:t>
        </w:r>
        <w:r>
          <w:rPr>
            <w:rFonts w:asciiTheme="minorHAnsi" w:eastAsiaTheme="minorEastAsia" w:hAnsiTheme="minorHAnsi" w:cstheme="minorBidi"/>
            <w:smallCaps w:val="0"/>
            <w:noProof/>
            <w:kern w:val="2"/>
            <w:sz w:val="24"/>
            <w:szCs w:val="24"/>
            <w14:ligatures w14:val="standardContextual"/>
          </w:rPr>
          <w:tab/>
          <w:t xml:space="preserve">    </w:t>
        </w:r>
        <w:r w:rsidRPr="004B6199">
          <w:rPr>
            <w:rStyle w:val="Hyperlink"/>
            <w:noProof/>
          </w:rPr>
          <w:t>Award and Protest</w:t>
        </w:r>
        <w:r>
          <w:rPr>
            <w:noProof/>
            <w:webHidden/>
          </w:rPr>
          <w:tab/>
        </w:r>
        <w:r>
          <w:rPr>
            <w:noProof/>
            <w:webHidden/>
          </w:rPr>
          <w:fldChar w:fldCharType="begin"/>
        </w:r>
        <w:r>
          <w:rPr>
            <w:noProof/>
            <w:webHidden/>
          </w:rPr>
          <w:instrText xml:space="preserve"> PAGEREF _Toc232569973 \h </w:instrText>
        </w:r>
        <w:r>
          <w:rPr>
            <w:noProof/>
            <w:webHidden/>
          </w:rPr>
        </w:r>
        <w:r>
          <w:rPr>
            <w:noProof/>
            <w:webHidden/>
          </w:rPr>
          <w:fldChar w:fldCharType="separate"/>
        </w:r>
        <w:r>
          <w:rPr>
            <w:noProof/>
            <w:webHidden/>
          </w:rPr>
          <w:t>6</w:t>
        </w:r>
        <w:r>
          <w:rPr>
            <w:noProof/>
            <w:webHidden/>
          </w:rPr>
          <w:fldChar w:fldCharType="end"/>
        </w:r>
      </w:hyperlink>
    </w:p>
    <w:p w14:paraId="30A21E61" w14:textId="7C0507E3" w:rsidR="009F6941" w:rsidRDefault="009F6941">
      <w:pPr>
        <w:pStyle w:val="TOC2"/>
        <w:tabs>
          <w:tab w:val="left" w:pos="660"/>
          <w:tab w:val="right" w:leader="dot" w:pos="9926"/>
        </w:tabs>
        <w:rPr>
          <w:rFonts w:asciiTheme="minorHAnsi" w:eastAsiaTheme="minorEastAsia" w:hAnsiTheme="minorHAnsi" w:cstheme="minorBidi"/>
          <w:smallCaps w:val="0"/>
          <w:noProof/>
          <w:kern w:val="2"/>
          <w:sz w:val="24"/>
          <w:szCs w:val="24"/>
          <w14:ligatures w14:val="standardContextual"/>
        </w:rPr>
      </w:pPr>
      <w:hyperlink w:anchor="_Toc232569974" w:history="1">
        <w:r w:rsidRPr="004B6199">
          <w:rPr>
            <w:rStyle w:val="Hyperlink"/>
            <w:noProof/>
          </w:rPr>
          <w:t>J.</w:t>
        </w:r>
        <w:r>
          <w:rPr>
            <w:rFonts w:asciiTheme="minorHAnsi" w:eastAsiaTheme="minorEastAsia" w:hAnsiTheme="minorHAnsi" w:cstheme="minorBidi"/>
            <w:smallCaps w:val="0"/>
            <w:noProof/>
            <w:kern w:val="2"/>
            <w:sz w:val="24"/>
            <w:szCs w:val="24"/>
            <w14:ligatures w14:val="standardContextual"/>
          </w:rPr>
          <w:tab/>
          <w:t xml:space="preserve">    </w:t>
        </w:r>
        <w:r w:rsidRPr="004B6199">
          <w:rPr>
            <w:rStyle w:val="Hyperlink"/>
            <w:noProof/>
          </w:rPr>
          <w:t>Disposition of Bids</w:t>
        </w:r>
        <w:r>
          <w:rPr>
            <w:noProof/>
            <w:webHidden/>
          </w:rPr>
          <w:tab/>
        </w:r>
        <w:r>
          <w:rPr>
            <w:noProof/>
            <w:webHidden/>
          </w:rPr>
          <w:fldChar w:fldCharType="begin"/>
        </w:r>
        <w:r>
          <w:rPr>
            <w:noProof/>
            <w:webHidden/>
          </w:rPr>
          <w:instrText xml:space="preserve"> PAGEREF _Toc232569974 \h </w:instrText>
        </w:r>
        <w:r>
          <w:rPr>
            <w:noProof/>
            <w:webHidden/>
          </w:rPr>
        </w:r>
        <w:r>
          <w:rPr>
            <w:noProof/>
            <w:webHidden/>
          </w:rPr>
          <w:fldChar w:fldCharType="separate"/>
        </w:r>
        <w:r>
          <w:rPr>
            <w:noProof/>
            <w:webHidden/>
          </w:rPr>
          <w:t>7</w:t>
        </w:r>
        <w:r>
          <w:rPr>
            <w:noProof/>
            <w:webHidden/>
          </w:rPr>
          <w:fldChar w:fldCharType="end"/>
        </w:r>
      </w:hyperlink>
    </w:p>
    <w:p w14:paraId="56742DA7" w14:textId="21BF1DA3" w:rsidR="009F6941" w:rsidRDefault="009F6941">
      <w:pPr>
        <w:pStyle w:val="TOC2"/>
        <w:tabs>
          <w:tab w:val="left" w:pos="880"/>
          <w:tab w:val="right" w:leader="dot" w:pos="9926"/>
        </w:tabs>
        <w:rPr>
          <w:rFonts w:asciiTheme="minorHAnsi" w:eastAsiaTheme="minorEastAsia" w:hAnsiTheme="minorHAnsi" w:cstheme="minorBidi"/>
          <w:smallCaps w:val="0"/>
          <w:noProof/>
          <w:kern w:val="2"/>
          <w:sz w:val="24"/>
          <w:szCs w:val="24"/>
          <w14:ligatures w14:val="standardContextual"/>
        </w:rPr>
      </w:pPr>
      <w:hyperlink w:anchor="_Toc232569975" w:history="1">
        <w:r w:rsidRPr="004B6199">
          <w:rPr>
            <w:rStyle w:val="Hyperlink"/>
            <w:noProof/>
          </w:rPr>
          <w:t>K.</w:t>
        </w:r>
        <w:r>
          <w:rPr>
            <w:rFonts w:asciiTheme="minorHAnsi" w:eastAsiaTheme="minorEastAsia" w:hAnsiTheme="minorHAnsi" w:cstheme="minorBidi"/>
            <w:smallCaps w:val="0"/>
            <w:noProof/>
            <w:kern w:val="2"/>
            <w:sz w:val="24"/>
            <w:szCs w:val="24"/>
            <w14:ligatures w14:val="standardContextual"/>
          </w:rPr>
          <w:tab/>
        </w:r>
        <w:r w:rsidRPr="004B6199">
          <w:rPr>
            <w:rStyle w:val="Hyperlink"/>
            <w:noProof/>
          </w:rPr>
          <w:t>Agreement Execution and Performance</w:t>
        </w:r>
        <w:r>
          <w:rPr>
            <w:noProof/>
            <w:webHidden/>
          </w:rPr>
          <w:tab/>
        </w:r>
        <w:r>
          <w:rPr>
            <w:noProof/>
            <w:webHidden/>
          </w:rPr>
          <w:fldChar w:fldCharType="begin"/>
        </w:r>
        <w:r>
          <w:rPr>
            <w:noProof/>
            <w:webHidden/>
          </w:rPr>
          <w:instrText xml:space="preserve"> PAGEREF _Toc232569975 \h </w:instrText>
        </w:r>
        <w:r>
          <w:rPr>
            <w:noProof/>
            <w:webHidden/>
          </w:rPr>
        </w:r>
        <w:r>
          <w:rPr>
            <w:noProof/>
            <w:webHidden/>
          </w:rPr>
          <w:fldChar w:fldCharType="separate"/>
        </w:r>
        <w:r>
          <w:rPr>
            <w:noProof/>
            <w:webHidden/>
          </w:rPr>
          <w:t>7</w:t>
        </w:r>
        <w:r>
          <w:rPr>
            <w:noProof/>
            <w:webHidden/>
          </w:rPr>
          <w:fldChar w:fldCharType="end"/>
        </w:r>
      </w:hyperlink>
    </w:p>
    <w:p w14:paraId="42084545" w14:textId="27EFA5C0" w:rsidR="009F6941" w:rsidRDefault="009F6941">
      <w:pPr>
        <w:pStyle w:val="TOC2"/>
        <w:tabs>
          <w:tab w:val="left" w:pos="660"/>
          <w:tab w:val="right" w:leader="dot" w:pos="9926"/>
        </w:tabs>
        <w:rPr>
          <w:rFonts w:asciiTheme="minorHAnsi" w:eastAsiaTheme="minorEastAsia" w:hAnsiTheme="minorHAnsi" w:cstheme="minorBidi"/>
          <w:smallCaps w:val="0"/>
          <w:noProof/>
          <w:kern w:val="2"/>
          <w:sz w:val="24"/>
          <w:szCs w:val="24"/>
          <w14:ligatures w14:val="standardContextual"/>
        </w:rPr>
      </w:pPr>
      <w:hyperlink w:anchor="_Toc232569976" w:history="1">
        <w:r w:rsidRPr="004B6199">
          <w:rPr>
            <w:rStyle w:val="Hyperlink"/>
            <w:noProof/>
          </w:rPr>
          <w:t>L.</w:t>
        </w:r>
        <w:r>
          <w:rPr>
            <w:rFonts w:asciiTheme="minorHAnsi" w:eastAsiaTheme="minorEastAsia" w:hAnsiTheme="minorHAnsi" w:cstheme="minorBidi"/>
            <w:smallCaps w:val="0"/>
            <w:noProof/>
            <w:kern w:val="2"/>
            <w:sz w:val="24"/>
            <w:szCs w:val="24"/>
            <w14:ligatures w14:val="standardContextual"/>
          </w:rPr>
          <w:tab/>
          <w:t xml:space="preserve">    </w:t>
        </w:r>
        <w:r w:rsidRPr="004B6199">
          <w:rPr>
            <w:rStyle w:val="Hyperlink"/>
            <w:noProof/>
          </w:rPr>
          <w:t>Verifying Corporate Qualification to do Business in California</w:t>
        </w:r>
        <w:r>
          <w:rPr>
            <w:noProof/>
            <w:webHidden/>
          </w:rPr>
          <w:tab/>
        </w:r>
        <w:r>
          <w:rPr>
            <w:noProof/>
            <w:webHidden/>
          </w:rPr>
          <w:fldChar w:fldCharType="begin"/>
        </w:r>
        <w:r>
          <w:rPr>
            <w:noProof/>
            <w:webHidden/>
          </w:rPr>
          <w:instrText xml:space="preserve"> PAGEREF _Toc232569976 \h </w:instrText>
        </w:r>
        <w:r>
          <w:rPr>
            <w:noProof/>
            <w:webHidden/>
          </w:rPr>
        </w:r>
        <w:r>
          <w:rPr>
            <w:noProof/>
            <w:webHidden/>
          </w:rPr>
          <w:fldChar w:fldCharType="separate"/>
        </w:r>
        <w:r>
          <w:rPr>
            <w:noProof/>
            <w:webHidden/>
          </w:rPr>
          <w:t>7</w:t>
        </w:r>
        <w:r>
          <w:rPr>
            <w:noProof/>
            <w:webHidden/>
          </w:rPr>
          <w:fldChar w:fldCharType="end"/>
        </w:r>
      </w:hyperlink>
    </w:p>
    <w:p w14:paraId="52564D98" w14:textId="2CCEBB02" w:rsidR="009F6941" w:rsidRDefault="009F6941">
      <w:pPr>
        <w:pStyle w:val="TOC2"/>
        <w:tabs>
          <w:tab w:val="left" w:pos="880"/>
          <w:tab w:val="right" w:leader="dot" w:pos="9926"/>
        </w:tabs>
        <w:rPr>
          <w:rFonts w:asciiTheme="minorHAnsi" w:eastAsiaTheme="minorEastAsia" w:hAnsiTheme="minorHAnsi" w:cstheme="minorBidi"/>
          <w:smallCaps w:val="0"/>
          <w:noProof/>
          <w:kern w:val="2"/>
          <w:sz w:val="24"/>
          <w:szCs w:val="24"/>
          <w14:ligatures w14:val="standardContextual"/>
        </w:rPr>
      </w:pPr>
      <w:hyperlink w:anchor="_Toc232569977" w:history="1">
        <w:r w:rsidRPr="004B6199">
          <w:rPr>
            <w:rStyle w:val="Hyperlink"/>
            <w:noProof/>
          </w:rPr>
          <w:t>M.</w:t>
        </w:r>
        <w:r>
          <w:rPr>
            <w:rFonts w:asciiTheme="minorHAnsi" w:eastAsiaTheme="minorEastAsia" w:hAnsiTheme="minorHAnsi" w:cstheme="minorBidi"/>
            <w:smallCaps w:val="0"/>
            <w:noProof/>
            <w:kern w:val="2"/>
            <w:sz w:val="24"/>
            <w:szCs w:val="24"/>
            <w14:ligatures w14:val="standardContextual"/>
          </w:rPr>
          <w:tab/>
        </w:r>
        <w:r w:rsidRPr="004B6199">
          <w:rPr>
            <w:rStyle w:val="Hyperlink"/>
            <w:noProof/>
          </w:rPr>
          <w:t>Payee Data Record (STD 204)</w:t>
        </w:r>
        <w:r>
          <w:rPr>
            <w:noProof/>
            <w:webHidden/>
          </w:rPr>
          <w:tab/>
        </w:r>
        <w:r>
          <w:rPr>
            <w:noProof/>
            <w:webHidden/>
          </w:rPr>
          <w:fldChar w:fldCharType="begin"/>
        </w:r>
        <w:r>
          <w:rPr>
            <w:noProof/>
            <w:webHidden/>
          </w:rPr>
          <w:instrText xml:space="preserve"> PAGEREF _Toc232569977 \h </w:instrText>
        </w:r>
        <w:r>
          <w:rPr>
            <w:noProof/>
            <w:webHidden/>
          </w:rPr>
        </w:r>
        <w:r>
          <w:rPr>
            <w:noProof/>
            <w:webHidden/>
          </w:rPr>
          <w:fldChar w:fldCharType="separate"/>
        </w:r>
        <w:r>
          <w:rPr>
            <w:noProof/>
            <w:webHidden/>
          </w:rPr>
          <w:t>8</w:t>
        </w:r>
        <w:r>
          <w:rPr>
            <w:noProof/>
            <w:webHidden/>
          </w:rPr>
          <w:fldChar w:fldCharType="end"/>
        </w:r>
      </w:hyperlink>
    </w:p>
    <w:p w14:paraId="53EB9EC7" w14:textId="3485F484" w:rsidR="009F6941" w:rsidRDefault="009F6941">
      <w:pPr>
        <w:pStyle w:val="TOC2"/>
        <w:tabs>
          <w:tab w:val="left" w:pos="880"/>
          <w:tab w:val="right" w:leader="dot" w:pos="9926"/>
        </w:tabs>
        <w:rPr>
          <w:rFonts w:asciiTheme="minorHAnsi" w:eastAsiaTheme="minorEastAsia" w:hAnsiTheme="minorHAnsi" w:cstheme="minorBidi"/>
          <w:smallCaps w:val="0"/>
          <w:noProof/>
          <w:kern w:val="2"/>
          <w:sz w:val="24"/>
          <w:szCs w:val="24"/>
          <w14:ligatures w14:val="standardContextual"/>
        </w:rPr>
      </w:pPr>
      <w:hyperlink w:anchor="_Toc232569978" w:history="1">
        <w:r w:rsidRPr="004B6199">
          <w:rPr>
            <w:rStyle w:val="Hyperlink"/>
            <w:noProof/>
          </w:rPr>
          <w:t>N.</w:t>
        </w:r>
        <w:r>
          <w:rPr>
            <w:rFonts w:asciiTheme="minorHAnsi" w:eastAsiaTheme="minorEastAsia" w:hAnsiTheme="minorHAnsi" w:cstheme="minorBidi"/>
            <w:smallCaps w:val="0"/>
            <w:noProof/>
            <w:kern w:val="2"/>
            <w:sz w:val="24"/>
            <w:szCs w:val="24"/>
            <w14:ligatures w14:val="standardContextual"/>
          </w:rPr>
          <w:tab/>
        </w:r>
        <w:r w:rsidRPr="004B6199">
          <w:rPr>
            <w:rStyle w:val="Hyperlink"/>
            <w:noProof/>
          </w:rPr>
          <w:t>Payee Data Record Supplement (STD 205)</w:t>
        </w:r>
        <w:r>
          <w:rPr>
            <w:noProof/>
            <w:webHidden/>
          </w:rPr>
          <w:tab/>
        </w:r>
        <w:r>
          <w:rPr>
            <w:noProof/>
            <w:webHidden/>
          </w:rPr>
          <w:fldChar w:fldCharType="begin"/>
        </w:r>
        <w:r>
          <w:rPr>
            <w:noProof/>
            <w:webHidden/>
          </w:rPr>
          <w:instrText xml:space="preserve"> PAGEREF _Toc232569978 \h </w:instrText>
        </w:r>
        <w:r>
          <w:rPr>
            <w:noProof/>
            <w:webHidden/>
          </w:rPr>
        </w:r>
        <w:r>
          <w:rPr>
            <w:noProof/>
            <w:webHidden/>
          </w:rPr>
          <w:fldChar w:fldCharType="separate"/>
        </w:r>
        <w:r>
          <w:rPr>
            <w:noProof/>
            <w:webHidden/>
          </w:rPr>
          <w:t>8</w:t>
        </w:r>
        <w:r>
          <w:rPr>
            <w:noProof/>
            <w:webHidden/>
          </w:rPr>
          <w:fldChar w:fldCharType="end"/>
        </w:r>
      </w:hyperlink>
    </w:p>
    <w:p w14:paraId="11371AFA" w14:textId="7D44C284" w:rsidR="009F6941" w:rsidRDefault="009F6941">
      <w:pPr>
        <w:pStyle w:val="TOC2"/>
        <w:tabs>
          <w:tab w:val="left" w:pos="880"/>
          <w:tab w:val="right" w:leader="dot" w:pos="9926"/>
        </w:tabs>
        <w:rPr>
          <w:rFonts w:asciiTheme="minorHAnsi" w:eastAsiaTheme="minorEastAsia" w:hAnsiTheme="minorHAnsi" w:cstheme="minorBidi"/>
          <w:smallCaps w:val="0"/>
          <w:noProof/>
          <w:kern w:val="2"/>
          <w:sz w:val="24"/>
          <w:szCs w:val="24"/>
          <w14:ligatures w14:val="standardContextual"/>
        </w:rPr>
      </w:pPr>
      <w:hyperlink w:anchor="_Toc232569979" w:history="1">
        <w:r w:rsidRPr="004B6199">
          <w:rPr>
            <w:rStyle w:val="Hyperlink"/>
            <w:noProof/>
          </w:rPr>
          <w:t>O.</w:t>
        </w:r>
        <w:r>
          <w:rPr>
            <w:rFonts w:asciiTheme="minorHAnsi" w:eastAsiaTheme="minorEastAsia" w:hAnsiTheme="minorHAnsi" w:cstheme="minorBidi"/>
            <w:smallCaps w:val="0"/>
            <w:noProof/>
            <w:kern w:val="2"/>
            <w:sz w:val="24"/>
            <w:szCs w:val="24"/>
            <w14:ligatures w14:val="standardContextual"/>
          </w:rPr>
          <w:tab/>
        </w:r>
        <w:r w:rsidRPr="004B6199">
          <w:rPr>
            <w:rStyle w:val="Hyperlink"/>
            <w:noProof/>
          </w:rPr>
          <w:t>Contractor Certification Clauses</w:t>
        </w:r>
        <w:r>
          <w:rPr>
            <w:noProof/>
            <w:webHidden/>
          </w:rPr>
          <w:tab/>
        </w:r>
        <w:r>
          <w:rPr>
            <w:noProof/>
            <w:webHidden/>
          </w:rPr>
          <w:fldChar w:fldCharType="begin"/>
        </w:r>
        <w:r>
          <w:rPr>
            <w:noProof/>
            <w:webHidden/>
          </w:rPr>
          <w:instrText xml:space="preserve"> PAGEREF _Toc232569979 \h </w:instrText>
        </w:r>
        <w:r>
          <w:rPr>
            <w:noProof/>
            <w:webHidden/>
          </w:rPr>
        </w:r>
        <w:r>
          <w:rPr>
            <w:noProof/>
            <w:webHidden/>
          </w:rPr>
          <w:fldChar w:fldCharType="separate"/>
        </w:r>
        <w:r>
          <w:rPr>
            <w:noProof/>
            <w:webHidden/>
          </w:rPr>
          <w:t>8</w:t>
        </w:r>
        <w:r>
          <w:rPr>
            <w:noProof/>
            <w:webHidden/>
          </w:rPr>
          <w:fldChar w:fldCharType="end"/>
        </w:r>
      </w:hyperlink>
    </w:p>
    <w:p w14:paraId="0A12A4C4" w14:textId="307D034C" w:rsidR="009F6941" w:rsidRDefault="009F6941">
      <w:pPr>
        <w:pStyle w:val="TOC2"/>
        <w:tabs>
          <w:tab w:val="left" w:pos="880"/>
          <w:tab w:val="right" w:leader="dot" w:pos="9926"/>
        </w:tabs>
        <w:rPr>
          <w:rFonts w:asciiTheme="minorHAnsi" w:eastAsiaTheme="minorEastAsia" w:hAnsiTheme="minorHAnsi" w:cstheme="minorBidi"/>
          <w:smallCaps w:val="0"/>
          <w:noProof/>
          <w:kern w:val="2"/>
          <w:sz w:val="24"/>
          <w:szCs w:val="24"/>
          <w14:ligatures w14:val="standardContextual"/>
        </w:rPr>
      </w:pPr>
      <w:hyperlink w:anchor="_Toc232569980" w:history="1">
        <w:r w:rsidRPr="004B6199">
          <w:rPr>
            <w:rStyle w:val="Hyperlink"/>
            <w:noProof/>
          </w:rPr>
          <w:t>P.</w:t>
        </w:r>
        <w:r>
          <w:rPr>
            <w:rFonts w:asciiTheme="minorHAnsi" w:eastAsiaTheme="minorEastAsia" w:hAnsiTheme="minorHAnsi" w:cstheme="minorBidi"/>
            <w:smallCaps w:val="0"/>
            <w:noProof/>
            <w:kern w:val="2"/>
            <w:sz w:val="24"/>
            <w:szCs w:val="24"/>
            <w14:ligatures w14:val="standardContextual"/>
          </w:rPr>
          <w:tab/>
        </w:r>
        <w:r w:rsidRPr="004B6199">
          <w:rPr>
            <w:rStyle w:val="Hyperlink"/>
            <w:noProof/>
          </w:rPr>
          <w:t>Darfur Contracting Act Certification</w:t>
        </w:r>
        <w:r>
          <w:rPr>
            <w:noProof/>
            <w:webHidden/>
          </w:rPr>
          <w:tab/>
        </w:r>
        <w:r>
          <w:rPr>
            <w:noProof/>
            <w:webHidden/>
          </w:rPr>
          <w:fldChar w:fldCharType="begin"/>
        </w:r>
        <w:r>
          <w:rPr>
            <w:noProof/>
            <w:webHidden/>
          </w:rPr>
          <w:instrText xml:space="preserve"> PAGEREF _Toc232569980 \h </w:instrText>
        </w:r>
        <w:r>
          <w:rPr>
            <w:noProof/>
            <w:webHidden/>
          </w:rPr>
        </w:r>
        <w:r>
          <w:rPr>
            <w:noProof/>
            <w:webHidden/>
          </w:rPr>
          <w:fldChar w:fldCharType="separate"/>
        </w:r>
        <w:r>
          <w:rPr>
            <w:noProof/>
            <w:webHidden/>
          </w:rPr>
          <w:t>8</w:t>
        </w:r>
        <w:r>
          <w:rPr>
            <w:noProof/>
            <w:webHidden/>
          </w:rPr>
          <w:fldChar w:fldCharType="end"/>
        </w:r>
      </w:hyperlink>
    </w:p>
    <w:p w14:paraId="0847B2AC" w14:textId="22B81B39" w:rsidR="009F6941" w:rsidRDefault="009F6941">
      <w:pPr>
        <w:pStyle w:val="TOC2"/>
        <w:tabs>
          <w:tab w:val="left" w:pos="880"/>
          <w:tab w:val="right" w:leader="dot" w:pos="9926"/>
        </w:tabs>
        <w:rPr>
          <w:rFonts w:asciiTheme="minorHAnsi" w:eastAsiaTheme="minorEastAsia" w:hAnsiTheme="minorHAnsi" w:cstheme="minorBidi"/>
          <w:smallCaps w:val="0"/>
          <w:noProof/>
          <w:kern w:val="2"/>
          <w:sz w:val="24"/>
          <w:szCs w:val="24"/>
          <w14:ligatures w14:val="standardContextual"/>
        </w:rPr>
      </w:pPr>
      <w:hyperlink w:anchor="_Toc232569981" w:history="1">
        <w:r w:rsidRPr="004B6199">
          <w:rPr>
            <w:rStyle w:val="Hyperlink"/>
            <w:noProof/>
          </w:rPr>
          <w:t>Q.</w:t>
        </w:r>
        <w:r>
          <w:rPr>
            <w:rFonts w:asciiTheme="minorHAnsi" w:eastAsiaTheme="minorEastAsia" w:hAnsiTheme="minorHAnsi" w:cstheme="minorBidi"/>
            <w:smallCaps w:val="0"/>
            <w:noProof/>
            <w:kern w:val="2"/>
            <w:sz w:val="24"/>
            <w:szCs w:val="24"/>
            <w14:ligatures w14:val="standardContextual"/>
          </w:rPr>
          <w:tab/>
        </w:r>
        <w:r w:rsidRPr="004B6199">
          <w:rPr>
            <w:rStyle w:val="Hyperlink"/>
            <w:noProof/>
          </w:rPr>
          <w:t>California Civil Rights Laws Attachment</w:t>
        </w:r>
        <w:r>
          <w:rPr>
            <w:noProof/>
            <w:webHidden/>
          </w:rPr>
          <w:tab/>
        </w:r>
        <w:r>
          <w:rPr>
            <w:noProof/>
            <w:webHidden/>
          </w:rPr>
          <w:fldChar w:fldCharType="begin"/>
        </w:r>
        <w:r>
          <w:rPr>
            <w:noProof/>
            <w:webHidden/>
          </w:rPr>
          <w:instrText xml:space="preserve"> PAGEREF _Toc232569981 \h </w:instrText>
        </w:r>
        <w:r>
          <w:rPr>
            <w:noProof/>
            <w:webHidden/>
          </w:rPr>
        </w:r>
        <w:r>
          <w:rPr>
            <w:noProof/>
            <w:webHidden/>
          </w:rPr>
          <w:fldChar w:fldCharType="separate"/>
        </w:r>
        <w:r>
          <w:rPr>
            <w:noProof/>
            <w:webHidden/>
          </w:rPr>
          <w:t>9</w:t>
        </w:r>
        <w:r>
          <w:rPr>
            <w:noProof/>
            <w:webHidden/>
          </w:rPr>
          <w:fldChar w:fldCharType="end"/>
        </w:r>
      </w:hyperlink>
    </w:p>
    <w:p w14:paraId="419E1E31" w14:textId="706C885A" w:rsidR="009F6941" w:rsidRDefault="009F6941">
      <w:pPr>
        <w:pStyle w:val="TOC2"/>
        <w:tabs>
          <w:tab w:val="left" w:pos="880"/>
          <w:tab w:val="right" w:leader="dot" w:pos="9926"/>
        </w:tabs>
        <w:rPr>
          <w:rFonts w:asciiTheme="minorHAnsi" w:eastAsiaTheme="minorEastAsia" w:hAnsiTheme="minorHAnsi" w:cstheme="minorBidi"/>
          <w:smallCaps w:val="0"/>
          <w:noProof/>
          <w:kern w:val="2"/>
          <w:sz w:val="24"/>
          <w:szCs w:val="24"/>
          <w14:ligatures w14:val="standardContextual"/>
        </w:rPr>
      </w:pPr>
      <w:hyperlink w:anchor="_Toc232569982" w:history="1">
        <w:r w:rsidRPr="004B6199">
          <w:rPr>
            <w:rStyle w:val="Hyperlink"/>
            <w:noProof/>
          </w:rPr>
          <w:t>R.</w:t>
        </w:r>
        <w:r>
          <w:rPr>
            <w:rFonts w:asciiTheme="minorHAnsi" w:eastAsiaTheme="minorEastAsia" w:hAnsiTheme="minorHAnsi" w:cstheme="minorBidi"/>
            <w:smallCaps w:val="0"/>
            <w:noProof/>
            <w:kern w:val="2"/>
            <w:sz w:val="24"/>
            <w:szCs w:val="24"/>
            <w14:ligatures w14:val="standardContextual"/>
          </w:rPr>
          <w:tab/>
        </w:r>
        <w:r w:rsidRPr="004B6199">
          <w:rPr>
            <w:rStyle w:val="Hyperlink"/>
            <w:noProof/>
          </w:rPr>
          <w:t>Generative Artificial Intelligence (GenAI)</w:t>
        </w:r>
        <w:r>
          <w:rPr>
            <w:noProof/>
            <w:webHidden/>
          </w:rPr>
          <w:tab/>
        </w:r>
        <w:r>
          <w:rPr>
            <w:noProof/>
            <w:webHidden/>
          </w:rPr>
          <w:fldChar w:fldCharType="begin"/>
        </w:r>
        <w:r>
          <w:rPr>
            <w:noProof/>
            <w:webHidden/>
          </w:rPr>
          <w:instrText xml:space="preserve"> PAGEREF _Toc232569982 \h </w:instrText>
        </w:r>
        <w:r>
          <w:rPr>
            <w:noProof/>
            <w:webHidden/>
          </w:rPr>
        </w:r>
        <w:r>
          <w:rPr>
            <w:noProof/>
            <w:webHidden/>
          </w:rPr>
          <w:fldChar w:fldCharType="separate"/>
        </w:r>
        <w:r>
          <w:rPr>
            <w:noProof/>
            <w:webHidden/>
          </w:rPr>
          <w:t>9</w:t>
        </w:r>
        <w:r>
          <w:rPr>
            <w:noProof/>
            <w:webHidden/>
          </w:rPr>
          <w:fldChar w:fldCharType="end"/>
        </w:r>
      </w:hyperlink>
    </w:p>
    <w:p w14:paraId="69F90FFF" w14:textId="3BB62CB1" w:rsidR="009F6941" w:rsidRDefault="009F6941">
      <w:pPr>
        <w:pStyle w:val="TOC2"/>
        <w:tabs>
          <w:tab w:val="left" w:pos="880"/>
          <w:tab w:val="right" w:leader="dot" w:pos="9926"/>
        </w:tabs>
        <w:rPr>
          <w:rFonts w:asciiTheme="minorHAnsi" w:eastAsiaTheme="minorEastAsia" w:hAnsiTheme="minorHAnsi" w:cstheme="minorBidi"/>
          <w:smallCaps w:val="0"/>
          <w:noProof/>
          <w:kern w:val="2"/>
          <w:sz w:val="24"/>
          <w:szCs w:val="24"/>
          <w14:ligatures w14:val="standardContextual"/>
        </w:rPr>
      </w:pPr>
      <w:hyperlink w:anchor="_Toc232569983" w:history="1">
        <w:r w:rsidRPr="004B6199">
          <w:rPr>
            <w:rStyle w:val="Hyperlink"/>
            <w:noProof/>
          </w:rPr>
          <w:t>S.</w:t>
        </w:r>
        <w:r>
          <w:rPr>
            <w:rFonts w:asciiTheme="minorHAnsi" w:eastAsiaTheme="minorEastAsia" w:hAnsiTheme="minorHAnsi" w:cstheme="minorBidi"/>
            <w:smallCaps w:val="0"/>
            <w:noProof/>
            <w:kern w:val="2"/>
            <w:sz w:val="24"/>
            <w:szCs w:val="24"/>
            <w14:ligatures w14:val="standardContextual"/>
          </w:rPr>
          <w:tab/>
        </w:r>
        <w:r w:rsidRPr="004B6199">
          <w:rPr>
            <w:rStyle w:val="Hyperlink"/>
            <w:noProof/>
          </w:rPr>
          <w:t>Commercially Useful Function (CUF) Certification</w:t>
        </w:r>
        <w:r>
          <w:rPr>
            <w:noProof/>
            <w:webHidden/>
          </w:rPr>
          <w:tab/>
        </w:r>
        <w:r>
          <w:rPr>
            <w:noProof/>
            <w:webHidden/>
          </w:rPr>
          <w:fldChar w:fldCharType="begin"/>
        </w:r>
        <w:r>
          <w:rPr>
            <w:noProof/>
            <w:webHidden/>
          </w:rPr>
          <w:instrText xml:space="preserve"> PAGEREF _Toc232569983 \h </w:instrText>
        </w:r>
        <w:r>
          <w:rPr>
            <w:noProof/>
            <w:webHidden/>
          </w:rPr>
        </w:r>
        <w:r>
          <w:rPr>
            <w:noProof/>
            <w:webHidden/>
          </w:rPr>
          <w:fldChar w:fldCharType="separate"/>
        </w:r>
        <w:r>
          <w:rPr>
            <w:noProof/>
            <w:webHidden/>
          </w:rPr>
          <w:t>9</w:t>
        </w:r>
        <w:r>
          <w:rPr>
            <w:noProof/>
            <w:webHidden/>
          </w:rPr>
          <w:fldChar w:fldCharType="end"/>
        </w:r>
      </w:hyperlink>
    </w:p>
    <w:p w14:paraId="12E78D72" w14:textId="2B0C37E5" w:rsidR="009F6941" w:rsidRDefault="009F6941">
      <w:pPr>
        <w:pStyle w:val="TOC2"/>
        <w:tabs>
          <w:tab w:val="left" w:pos="660"/>
          <w:tab w:val="right" w:leader="dot" w:pos="9926"/>
        </w:tabs>
        <w:rPr>
          <w:rFonts w:asciiTheme="minorHAnsi" w:eastAsiaTheme="minorEastAsia" w:hAnsiTheme="minorHAnsi" w:cstheme="minorBidi"/>
          <w:smallCaps w:val="0"/>
          <w:noProof/>
          <w:kern w:val="2"/>
          <w:sz w:val="24"/>
          <w:szCs w:val="24"/>
          <w14:ligatures w14:val="standardContextual"/>
        </w:rPr>
      </w:pPr>
      <w:hyperlink w:anchor="_Toc232569984" w:history="1">
        <w:r w:rsidRPr="004B6199">
          <w:rPr>
            <w:rStyle w:val="Hyperlink"/>
            <w:noProof/>
          </w:rPr>
          <w:t>T.</w:t>
        </w:r>
        <w:r>
          <w:rPr>
            <w:rFonts w:asciiTheme="minorHAnsi" w:eastAsiaTheme="minorEastAsia" w:hAnsiTheme="minorHAnsi" w:cstheme="minorBidi"/>
            <w:smallCaps w:val="0"/>
            <w:noProof/>
            <w:kern w:val="2"/>
            <w:sz w:val="24"/>
            <w:szCs w:val="24"/>
            <w14:ligatures w14:val="standardContextual"/>
          </w:rPr>
          <w:tab/>
          <w:t xml:space="preserve">    </w:t>
        </w:r>
        <w:r w:rsidRPr="004B6199">
          <w:rPr>
            <w:rStyle w:val="Hyperlink"/>
            <w:noProof/>
          </w:rPr>
          <w:t>Executive Order N-6-22 – Russia Sanctions</w:t>
        </w:r>
        <w:r>
          <w:rPr>
            <w:noProof/>
            <w:webHidden/>
          </w:rPr>
          <w:tab/>
        </w:r>
        <w:r>
          <w:rPr>
            <w:noProof/>
            <w:webHidden/>
          </w:rPr>
          <w:fldChar w:fldCharType="begin"/>
        </w:r>
        <w:r>
          <w:rPr>
            <w:noProof/>
            <w:webHidden/>
          </w:rPr>
          <w:instrText xml:space="preserve"> PAGEREF _Toc232569984 \h </w:instrText>
        </w:r>
        <w:r>
          <w:rPr>
            <w:noProof/>
            <w:webHidden/>
          </w:rPr>
        </w:r>
        <w:r>
          <w:rPr>
            <w:noProof/>
            <w:webHidden/>
          </w:rPr>
          <w:fldChar w:fldCharType="separate"/>
        </w:r>
        <w:r>
          <w:rPr>
            <w:noProof/>
            <w:webHidden/>
          </w:rPr>
          <w:t>10</w:t>
        </w:r>
        <w:r>
          <w:rPr>
            <w:noProof/>
            <w:webHidden/>
          </w:rPr>
          <w:fldChar w:fldCharType="end"/>
        </w:r>
      </w:hyperlink>
    </w:p>
    <w:p w14:paraId="5829FFCA" w14:textId="396DDB46" w:rsidR="009F6941" w:rsidRDefault="009F6941">
      <w:pPr>
        <w:pStyle w:val="TOC2"/>
        <w:tabs>
          <w:tab w:val="left" w:pos="880"/>
          <w:tab w:val="right" w:leader="dot" w:pos="9926"/>
        </w:tabs>
        <w:rPr>
          <w:rFonts w:asciiTheme="minorHAnsi" w:eastAsiaTheme="minorEastAsia" w:hAnsiTheme="minorHAnsi" w:cstheme="minorBidi"/>
          <w:smallCaps w:val="0"/>
          <w:noProof/>
          <w:kern w:val="2"/>
          <w:sz w:val="24"/>
          <w:szCs w:val="24"/>
          <w14:ligatures w14:val="standardContextual"/>
        </w:rPr>
      </w:pPr>
      <w:hyperlink w:anchor="_Toc232569985" w:history="1">
        <w:r w:rsidRPr="004B6199">
          <w:rPr>
            <w:rStyle w:val="Hyperlink"/>
            <w:noProof/>
          </w:rPr>
          <w:t>U.</w:t>
        </w:r>
        <w:r>
          <w:rPr>
            <w:rFonts w:asciiTheme="minorHAnsi" w:eastAsiaTheme="minorEastAsia" w:hAnsiTheme="minorHAnsi" w:cstheme="minorBidi"/>
            <w:smallCaps w:val="0"/>
            <w:noProof/>
            <w:kern w:val="2"/>
            <w:sz w:val="24"/>
            <w:szCs w:val="24"/>
            <w14:ligatures w14:val="standardContextual"/>
          </w:rPr>
          <w:tab/>
        </w:r>
        <w:r w:rsidRPr="004B6199">
          <w:rPr>
            <w:rStyle w:val="Hyperlink"/>
            <w:noProof/>
          </w:rPr>
          <w:t>Insurance Requirements</w:t>
        </w:r>
        <w:r>
          <w:rPr>
            <w:noProof/>
            <w:webHidden/>
          </w:rPr>
          <w:tab/>
        </w:r>
        <w:r>
          <w:rPr>
            <w:noProof/>
            <w:webHidden/>
          </w:rPr>
          <w:fldChar w:fldCharType="begin"/>
        </w:r>
        <w:r>
          <w:rPr>
            <w:noProof/>
            <w:webHidden/>
          </w:rPr>
          <w:instrText xml:space="preserve"> PAGEREF _Toc232569985 \h </w:instrText>
        </w:r>
        <w:r>
          <w:rPr>
            <w:noProof/>
            <w:webHidden/>
          </w:rPr>
        </w:r>
        <w:r>
          <w:rPr>
            <w:noProof/>
            <w:webHidden/>
          </w:rPr>
          <w:fldChar w:fldCharType="separate"/>
        </w:r>
        <w:r>
          <w:rPr>
            <w:noProof/>
            <w:webHidden/>
          </w:rPr>
          <w:t>10</w:t>
        </w:r>
        <w:r>
          <w:rPr>
            <w:noProof/>
            <w:webHidden/>
          </w:rPr>
          <w:fldChar w:fldCharType="end"/>
        </w:r>
      </w:hyperlink>
    </w:p>
    <w:p w14:paraId="5E46DD1F" w14:textId="7FA27FCA" w:rsidR="009F6941" w:rsidRDefault="009F6941">
      <w:pPr>
        <w:pStyle w:val="TOC2"/>
        <w:tabs>
          <w:tab w:val="left" w:pos="880"/>
          <w:tab w:val="right" w:leader="dot" w:pos="9926"/>
        </w:tabs>
        <w:rPr>
          <w:rFonts w:asciiTheme="minorHAnsi" w:eastAsiaTheme="minorEastAsia" w:hAnsiTheme="minorHAnsi" w:cstheme="minorBidi"/>
          <w:smallCaps w:val="0"/>
          <w:noProof/>
          <w:kern w:val="2"/>
          <w:sz w:val="24"/>
          <w:szCs w:val="24"/>
          <w14:ligatures w14:val="standardContextual"/>
        </w:rPr>
      </w:pPr>
      <w:hyperlink w:anchor="_Toc232569986" w:history="1">
        <w:r w:rsidRPr="004B6199">
          <w:rPr>
            <w:rStyle w:val="Hyperlink"/>
            <w:noProof/>
          </w:rPr>
          <w:t>V.</w:t>
        </w:r>
        <w:r>
          <w:rPr>
            <w:rFonts w:asciiTheme="minorHAnsi" w:eastAsiaTheme="minorEastAsia" w:hAnsiTheme="minorHAnsi" w:cstheme="minorBidi"/>
            <w:smallCaps w:val="0"/>
            <w:noProof/>
            <w:kern w:val="2"/>
            <w:sz w:val="24"/>
            <w:szCs w:val="24"/>
            <w14:ligatures w14:val="standardContextual"/>
          </w:rPr>
          <w:tab/>
        </w:r>
        <w:r w:rsidRPr="004B6199">
          <w:rPr>
            <w:rStyle w:val="Hyperlink"/>
            <w:noProof/>
          </w:rPr>
          <w:t>Bidder Declaration</w:t>
        </w:r>
        <w:r>
          <w:rPr>
            <w:noProof/>
            <w:webHidden/>
          </w:rPr>
          <w:tab/>
        </w:r>
        <w:r>
          <w:rPr>
            <w:noProof/>
            <w:webHidden/>
          </w:rPr>
          <w:fldChar w:fldCharType="begin"/>
        </w:r>
        <w:r>
          <w:rPr>
            <w:noProof/>
            <w:webHidden/>
          </w:rPr>
          <w:instrText xml:space="preserve"> PAGEREF _Toc232569986 \h </w:instrText>
        </w:r>
        <w:r>
          <w:rPr>
            <w:noProof/>
            <w:webHidden/>
          </w:rPr>
        </w:r>
        <w:r>
          <w:rPr>
            <w:noProof/>
            <w:webHidden/>
          </w:rPr>
          <w:fldChar w:fldCharType="separate"/>
        </w:r>
        <w:r>
          <w:rPr>
            <w:noProof/>
            <w:webHidden/>
          </w:rPr>
          <w:t>10</w:t>
        </w:r>
        <w:r>
          <w:rPr>
            <w:noProof/>
            <w:webHidden/>
          </w:rPr>
          <w:fldChar w:fldCharType="end"/>
        </w:r>
      </w:hyperlink>
    </w:p>
    <w:p w14:paraId="5F9DC7F3" w14:textId="529DB4D4" w:rsidR="009F6941" w:rsidRDefault="009F6941">
      <w:pPr>
        <w:pStyle w:val="TOC2"/>
        <w:tabs>
          <w:tab w:val="left" w:pos="880"/>
          <w:tab w:val="right" w:leader="dot" w:pos="9926"/>
        </w:tabs>
        <w:rPr>
          <w:rFonts w:asciiTheme="minorHAnsi" w:eastAsiaTheme="minorEastAsia" w:hAnsiTheme="minorHAnsi" w:cstheme="minorBidi"/>
          <w:smallCaps w:val="0"/>
          <w:noProof/>
          <w:kern w:val="2"/>
          <w:sz w:val="24"/>
          <w:szCs w:val="24"/>
          <w14:ligatures w14:val="standardContextual"/>
        </w:rPr>
      </w:pPr>
      <w:hyperlink w:anchor="_Toc232569987" w:history="1">
        <w:r w:rsidRPr="004B6199">
          <w:rPr>
            <w:rStyle w:val="Hyperlink"/>
            <w:noProof/>
          </w:rPr>
          <w:t>W.</w:t>
        </w:r>
        <w:r>
          <w:rPr>
            <w:rFonts w:asciiTheme="minorHAnsi" w:eastAsiaTheme="minorEastAsia" w:hAnsiTheme="minorHAnsi" w:cstheme="minorBidi"/>
            <w:smallCaps w:val="0"/>
            <w:noProof/>
            <w:kern w:val="2"/>
            <w:sz w:val="24"/>
            <w:szCs w:val="24"/>
            <w14:ligatures w14:val="standardContextual"/>
          </w:rPr>
          <w:tab/>
        </w:r>
        <w:r w:rsidRPr="004B6199">
          <w:rPr>
            <w:rStyle w:val="Hyperlink"/>
            <w:noProof/>
          </w:rPr>
          <w:t>Disabled Veteran Business Enterprise (STD 843)</w:t>
        </w:r>
        <w:r>
          <w:rPr>
            <w:noProof/>
            <w:webHidden/>
          </w:rPr>
          <w:tab/>
        </w:r>
        <w:r>
          <w:rPr>
            <w:noProof/>
            <w:webHidden/>
          </w:rPr>
          <w:fldChar w:fldCharType="begin"/>
        </w:r>
        <w:r>
          <w:rPr>
            <w:noProof/>
            <w:webHidden/>
          </w:rPr>
          <w:instrText xml:space="preserve"> PAGEREF _Toc232569987 \h </w:instrText>
        </w:r>
        <w:r>
          <w:rPr>
            <w:noProof/>
            <w:webHidden/>
          </w:rPr>
        </w:r>
        <w:r>
          <w:rPr>
            <w:noProof/>
            <w:webHidden/>
          </w:rPr>
          <w:fldChar w:fldCharType="separate"/>
        </w:r>
        <w:r>
          <w:rPr>
            <w:noProof/>
            <w:webHidden/>
          </w:rPr>
          <w:t>10</w:t>
        </w:r>
        <w:r>
          <w:rPr>
            <w:noProof/>
            <w:webHidden/>
          </w:rPr>
          <w:fldChar w:fldCharType="end"/>
        </w:r>
      </w:hyperlink>
    </w:p>
    <w:p w14:paraId="430C9F60" w14:textId="32EEED53" w:rsidR="009F6941" w:rsidRDefault="009F6941">
      <w:pPr>
        <w:pStyle w:val="TOC2"/>
        <w:tabs>
          <w:tab w:val="left" w:pos="880"/>
          <w:tab w:val="right" w:leader="dot" w:pos="9926"/>
        </w:tabs>
        <w:rPr>
          <w:rFonts w:asciiTheme="minorHAnsi" w:eastAsiaTheme="minorEastAsia" w:hAnsiTheme="minorHAnsi" w:cstheme="minorBidi"/>
          <w:smallCaps w:val="0"/>
          <w:noProof/>
          <w:kern w:val="2"/>
          <w:sz w:val="24"/>
          <w:szCs w:val="24"/>
          <w14:ligatures w14:val="standardContextual"/>
        </w:rPr>
      </w:pPr>
      <w:hyperlink w:anchor="_Toc232569988" w:history="1">
        <w:r w:rsidRPr="004B6199">
          <w:rPr>
            <w:rStyle w:val="Hyperlink"/>
            <w:noProof/>
          </w:rPr>
          <w:t>X.</w:t>
        </w:r>
        <w:r>
          <w:rPr>
            <w:rFonts w:asciiTheme="minorHAnsi" w:eastAsiaTheme="minorEastAsia" w:hAnsiTheme="minorHAnsi" w:cstheme="minorBidi"/>
            <w:smallCaps w:val="0"/>
            <w:noProof/>
            <w:kern w:val="2"/>
            <w:sz w:val="24"/>
            <w:szCs w:val="24"/>
            <w14:ligatures w14:val="standardContextual"/>
          </w:rPr>
          <w:tab/>
        </w:r>
        <w:r w:rsidRPr="004B6199">
          <w:rPr>
            <w:rStyle w:val="Hyperlink"/>
            <w:noProof/>
          </w:rPr>
          <w:t>Preference Programs</w:t>
        </w:r>
        <w:r>
          <w:rPr>
            <w:noProof/>
            <w:webHidden/>
          </w:rPr>
          <w:tab/>
        </w:r>
        <w:r>
          <w:rPr>
            <w:noProof/>
            <w:webHidden/>
          </w:rPr>
          <w:fldChar w:fldCharType="begin"/>
        </w:r>
        <w:r>
          <w:rPr>
            <w:noProof/>
            <w:webHidden/>
          </w:rPr>
          <w:instrText xml:space="preserve"> PAGEREF _Toc232569988 \h </w:instrText>
        </w:r>
        <w:r>
          <w:rPr>
            <w:noProof/>
            <w:webHidden/>
          </w:rPr>
        </w:r>
        <w:r>
          <w:rPr>
            <w:noProof/>
            <w:webHidden/>
          </w:rPr>
          <w:fldChar w:fldCharType="separate"/>
        </w:r>
        <w:r>
          <w:rPr>
            <w:noProof/>
            <w:webHidden/>
          </w:rPr>
          <w:t>10</w:t>
        </w:r>
        <w:r>
          <w:rPr>
            <w:noProof/>
            <w:webHidden/>
          </w:rPr>
          <w:fldChar w:fldCharType="end"/>
        </w:r>
      </w:hyperlink>
    </w:p>
    <w:p w14:paraId="564B0781" w14:textId="00A9EAED" w:rsidR="009F6941" w:rsidRDefault="009F6941">
      <w:pPr>
        <w:pStyle w:val="TOC2"/>
        <w:tabs>
          <w:tab w:val="right" w:leader="dot" w:pos="9926"/>
        </w:tabs>
        <w:rPr>
          <w:rFonts w:asciiTheme="minorHAnsi" w:eastAsiaTheme="minorEastAsia" w:hAnsiTheme="minorHAnsi" w:cstheme="minorBidi"/>
          <w:smallCaps w:val="0"/>
          <w:noProof/>
          <w:kern w:val="2"/>
          <w:sz w:val="24"/>
          <w:szCs w:val="24"/>
          <w14:ligatures w14:val="standardContextual"/>
        </w:rPr>
      </w:pPr>
      <w:hyperlink w:anchor="_Toc232569989" w:history="1">
        <w:r w:rsidRPr="004B6199">
          <w:rPr>
            <w:rStyle w:val="Hyperlink"/>
            <w:noProof/>
          </w:rPr>
          <w:t xml:space="preserve">Y. </w:t>
        </w:r>
        <w:r>
          <w:rPr>
            <w:rStyle w:val="Hyperlink"/>
            <w:noProof/>
          </w:rPr>
          <w:t xml:space="preserve">        </w:t>
        </w:r>
        <w:r w:rsidRPr="004B6199">
          <w:rPr>
            <w:rStyle w:val="Hyperlink"/>
            <w:noProof/>
          </w:rPr>
          <w:t>Required Documents</w:t>
        </w:r>
        <w:r>
          <w:rPr>
            <w:noProof/>
            <w:webHidden/>
          </w:rPr>
          <w:tab/>
        </w:r>
        <w:r>
          <w:rPr>
            <w:noProof/>
            <w:webHidden/>
          </w:rPr>
          <w:fldChar w:fldCharType="begin"/>
        </w:r>
        <w:r>
          <w:rPr>
            <w:noProof/>
            <w:webHidden/>
          </w:rPr>
          <w:instrText xml:space="preserve"> PAGEREF _Toc232569989 \h </w:instrText>
        </w:r>
        <w:r>
          <w:rPr>
            <w:noProof/>
            <w:webHidden/>
          </w:rPr>
        </w:r>
        <w:r>
          <w:rPr>
            <w:noProof/>
            <w:webHidden/>
          </w:rPr>
          <w:fldChar w:fldCharType="separate"/>
        </w:r>
        <w:r>
          <w:rPr>
            <w:noProof/>
            <w:webHidden/>
          </w:rPr>
          <w:t>13</w:t>
        </w:r>
        <w:r>
          <w:rPr>
            <w:noProof/>
            <w:webHidden/>
          </w:rPr>
          <w:fldChar w:fldCharType="end"/>
        </w:r>
      </w:hyperlink>
    </w:p>
    <w:p w14:paraId="176BD3B5" w14:textId="5EF6933E" w:rsidR="009F6941" w:rsidRDefault="009F6941">
      <w:pPr>
        <w:pStyle w:val="TOC1"/>
        <w:tabs>
          <w:tab w:val="right" w:leader="dot" w:pos="9926"/>
        </w:tabs>
        <w:rPr>
          <w:rFonts w:asciiTheme="minorHAnsi" w:eastAsiaTheme="minorEastAsia" w:hAnsiTheme="minorHAnsi" w:cstheme="minorBidi"/>
          <w:b w:val="0"/>
          <w:bCs w:val="0"/>
          <w:caps w:val="0"/>
          <w:noProof/>
          <w:kern w:val="2"/>
          <w:sz w:val="24"/>
          <w:szCs w:val="24"/>
          <w14:ligatures w14:val="standardContextual"/>
        </w:rPr>
      </w:pPr>
      <w:hyperlink w:anchor="_Toc232569990" w:history="1">
        <w:r w:rsidRPr="004B6199">
          <w:rPr>
            <w:rStyle w:val="Hyperlink"/>
            <w:noProof/>
          </w:rPr>
          <w:t>ATTACHMENTS</w:t>
        </w:r>
        <w:r>
          <w:rPr>
            <w:noProof/>
            <w:webHidden/>
          </w:rPr>
          <w:tab/>
        </w:r>
        <w:r>
          <w:rPr>
            <w:noProof/>
            <w:webHidden/>
          </w:rPr>
          <w:fldChar w:fldCharType="begin"/>
        </w:r>
        <w:r>
          <w:rPr>
            <w:noProof/>
            <w:webHidden/>
          </w:rPr>
          <w:instrText xml:space="preserve"> PAGEREF _Toc232569990 \h </w:instrText>
        </w:r>
        <w:r>
          <w:rPr>
            <w:noProof/>
            <w:webHidden/>
          </w:rPr>
        </w:r>
        <w:r>
          <w:rPr>
            <w:noProof/>
            <w:webHidden/>
          </w:rPr>
          <w:fldChar w:fldCharType="separate"/>
        </w:r>
        <w:r>
          <w:rPr>
            <w:noProof/>
            <w:webHidden/>
          </w:rPr>
          <w:t>14</w:t>
        </w:r>
        <w:r>
          <w:rPr>
            <w:noProof/>
            <w:webHidden/>
          </w:rPr>
          <w:fldChar w:fldCharType="end"/>
        </w:r>
      </w:hyperlink>
    </w:p>
    <w:p w14:paraId="1EA57330" w14:textId="03B513EB" w:rsidR="009F6941" w:rsidRDefault="009F6941">
      <w:pPr>
        <w:pStyle w:val="TOC2"/>
        <w:tabs>
          <w:tab w:val="right" w:leader="dot" w:pos="9926"/>
        </w:tabs>
        <w:rPr>
          <w:rFonts w:asciiTheme="minorHAnsi" w:eastAsiaTheme="minorEastAsia" w:hAnsiTheme="minorHAnsi" w:cstheme="minorBidi"/>
          <w:smallCaps w:val="0"/>
          <w:noProof/>
          <w:kern w:val="2"/>
          <w:sz w:val="24"/>
          <w:szCs w:val="24"/>
          <w14:ligatures w14:val="standardContextual"/>
        </w:rPr>
      </w:pPr>
      <w:hyperlink w:anchor="_Toc232569991" w:history="1">
        <w:r w:rsidRPr="004B6199">
          <w:rPr>
            <w:rStyle w:val="Hyperlink"/>
            <w:noProof/>
          </w:rPr>
          <w:t>ATTACHMENT 1: REQUIRED DOCUMENTS CHECKLIST</w:t>
        </w:r>
        <w:r>
          <w:rPr>
            <w:noProof/>
            <w:webHidden/>
          </w:rPr>
          <w:tab/>
        </w:r>
        <w:r>
          <w:rPr>
            <w:noProof/>
            <w:webHidden/>
          </w:rPr>
          <w:fldChar w:fldCharType="begin"/>
        </w:r>
        <w:r>
          <w:rPr>
            <w:noProof/>
            <w:webHidden/>
          </w:rPr>
          <w:instrText xml:space="preserve"> PAGEREF _Toc232569991 \h </w:instrText>
        </w:r>
        <w:r>
          <w:rPr>
            <w:noProof/>
            <w:webHidden/>
          </w:rPr>
        </w:r>
        <w:r>
          <w:rPr>
            <w:noProof/>
            <w:webHidden/>
          </w:rPr>
          <w:fldChar w:fldCharType="separate"/>
        </w:r>
        <w:r>
          <w:rPr>
            <w:noProof/>
            <w:webHidden/>
          </w:rPr>
          <w:t>14</w:t>
        </w:r>
        <w:r>
          <w:rPr>
            <w:noProof/>
            <w:webHidden/>
          </w:rPr>
          <w:fldChar w:fldCharType="end"/>
        </w:r>
      </w:hyperlink>
    </w:p>
    <w:p w14:paraId="4C40C743" w14:textId="5B090015" w:rsidR="009F6941" w:rsidRDefault="009F6941">
      <w:pPr>
        <w:pStyle w:val="TOC2"/>
        <w:tabs>
          <w:tab w:val="right" w:leader="dot" w:pos="9926"/>
        </w:tabs>
        <w:rPr>
          <w:rFonts w:asciiTheme="minorHAnsi" w:eastAsiaTheme="minorEastAsia" w:hAnsiTheme="minorHAnsi" w:cstheme="minorBidi"/>
          <w:smallCaps w:val="0"/>
          <w:noProof/>
          <w:kern w:val="2"/>
          <w:sz w:val="24"/>
          <w:szCs w:val="24"/>
          <w14:ligatures w14:val="standardContextual"/>
        </w:rPr>
      </w:pPr>
      <w:hyperlink w:anchor="_Toc232569992" w:history="1">
        <w:r w:rsidRPr="004B6199">
          <w:rPr>
            <w:rStyle w:val="Hyperlink"/>
            <w:noProof/>
          </w:rPr>
          <w:t>ATTACHMENT 2: BID/BIDDER CERTIFICATION SHEET</w:t>
        </w:r>
        <w:r>
          <w:rPr>
            <w:noProof/>
            <w:webHidden/>
          </w:rPr>
          <w:tab/>
        </w:r>
        <w:r>
          <w:rPr>
            <w:noProof/>
            <w:webHidden/>
          </w:rPr>
          <w:fldChar w:fldCharType="begin"/>
        </w:r>
        <w:r>
          <w:rPr>
            <w:noProof/>
            <w:webHidden/>
          </w:rPr>
          <w:instrText xml:space="preserve"> PAGEREF _Toc232569992 \h </w:instrText>
        </w:r>
        <w:r>
          <w:rPr>
            <w:noProof/>
            <w:webHidden/>
          </w:rPr>
        </w:r>
        <w:r>
          <w:rPr>
            <w:noProof/>
            <w:webHidden/>
          </w:rPr>
          <w:fldChar w:fldCharType="separate"/>
        </w:r>
        <w:r>
          <w:rPr>
            <w:noProof/>
            <w:webHidden/>
          </w:rPr>
          <w:t>15</w:t>
        </w:r>
        <w:r>
          <w:rPr>
            <w:noProof/>
            <w:webHidden/>
          </w:rPr>
          <w:fldChar w:fldCharType="end"/>
        </w:r>
      </w:hyperlink>
    </w:p>
    <w:p w14:paraId="6C293279" w14:textId="7309A006" w:rsidR="009F6941" w:rsidRDefault="009F6941">
      <w:pPr>
        <w:pStyle w:val="TOC2"/>
        <w:tabs>
          <w:tab w:val="right" w:leader="dot" w:pos="9926"/>
        </w:tabs>
        <w:rPr>
          <w:rFonts w:asciiTheme="minorHAnsi" w:eastAsiaTheme="minorEastAsia" w:hAnsiTheme="minorHAnsi" w:cstheme="minorBidi"/>
          <w:smallCaps w:val="0"/>
          <w:noProof/>
          <w:kern w:val="2"/>
          <w:sz w:val="24"/>
          <w:szCs w:val="24"/>
          <w14:ligatures w14:val="standardContextual"/>
        </w:rPr>
      </w:pPr>
      <w:hyperlink w:anchor="_Toc232569993" w:history="1">
        <w:r w:rsidRPr="004B6199">
          <w:rPr>
            <w:rStyle w:val="Hyperlink"/>
            <w:noProof/>
          </w:rPr>
          <w:t>ATTACHMENT 3: BID COST SHEET</w:t>
        </w:r>
        <w:r>
          <w:rPr>
            <w:noProof/>
            <w:webHidden/>
          </w:rPr>
          <w:tab/>
        </w:r>
        <w:r>
          <w:rPr>
            <w:noProof/>
            <w:webHidden/>
          </w:rPr>
          <w:fldChar w:fldCharType="begin"/>
        </w:r>
        <w:r>
          <w:rPr>
            <w:noProof/>
            <w:webHidden/>
          </w:rPr>
          <w:instrText xml:space="preserve"> PAGEREF _Toc232569993 \h </w:instrText>
        </w:r>
        <w:r>
          <w:rPr>
            <w:noProof/>
            <w:webHidden/>
          </w:rPr>
        </w:r>
        <w:r>
          <w:rPr>
            <w:noProof/>
            <w:webHidden/>
          </w:rPr>
          <w:fldChar w:fldCharType="separate"/>
        </w:r>
        <w:r>
          <w:rPr>
            <w:noProof/>
            <w:webHidden/>
          </w:rPr>
          <w:t>18</w:t>
        </w:r>
        <w:r>
          <w:rPr>
            <w:noProof/>
            <w:webHidden/>
          </w:rPr>
          <w:fldChar w:fldCharType="end"/>
        </w:r>
      </w:hyperlink>
    </w:p>
    <w:p w14:paraId="038243B2" w14:textId="4C84EBA7" w:rsidR="009F6941" w:rsidRDefault="009F6941">
      <w:pPr>
        <w:pStyle w:val="TOC2"/>
        <w:tabs>
          <w:tab w:val="right" w:leader="dot" w:pos="9926"/>
        </w:tabs>
        <w:rPr>
          <w:rFonts w:asciiTheme="minorHAnsi" w:eastAsiaTheme="minorEastAsia" w:hAnsiTheme="minorHAnsi" w:cstheme="minorBidi"/>
          <w:smallCaps w:val="0"/>
          <w:noProof/>
          <w:kern w:val="2"/>
          <w:sz w:val="24"/>
          <w:szCs w:val="24"/>
          <w14:ligatures w14:val="standardContextual"/>
        </w:rPr>
      </w:pPr>
      <w:hyperlink w:anchor="_Toc232569994" w:history="1">
        <w:r w:rsidRPr="004B6199">
          <w:rPr>
            <w:rStyle w:val="Hyperlink"/>
            <w:noProof/>
          </w:rPr>
          <w:t>ATTACHMENT 4: BIDDER CONFIDENTIALITY STATEMENT</w:t>
        </w:r>
        <w:r>
          <w:rPr>
            <w:noProof/>
            <w:webHidden/>
          </w:rPr>
          <w:tab/>
        </w:r>
        <w:r>
          <w:rPr>
            <w:noProof/>
            <w:webHidden/>
          </w:rPr>
          <w:fldChar w:fldCharType="begin"/>
        </w:r>
        <w:r>
          <w:rPr>
            <w:noProof/>
            <w:webHidden/>
          </w:rPr>
          <w:instrText xml:space="preserve"> PAGEREF _Toc232569994 \h </w:instrText>
        </w:r>
        <w:r>
          <w:rPr>
            <w:noProof/>
            <w:webHidden/>
          </w:rPr>
        </w:r>
        <w:r>
          <w:rPr>
            <w:noProof/>
            <w:webHidden/>
          </w:rPr>
          <w:fldChar w:fldCharType="separate"/>
        </w:r>
        <w:r>
          <w:rPr>
            <w:noProof/>
            <w:webHidden/>
          </w:rPr>
          <w:t>21</w:t>
        </w:r>
        <w:r>
          <w:rPr>
            <w:noProof/>
            <w:webHidden/>
          </w:rPr>
          <w:fldChar w:fldCharType="end"/>
        </w:r>
      </w:hyperlink>
    </w:p>
    <w:p w14:paraId="376BC155" w14:textId="23EF7987" w:rsidR="009F6941" w:rsidRDefault="009F6941">
      <w:pPr>
        <w:pStyle w:val="TOC2"/>
        <w:tabs>
          <w:tab w:val="right" w:leader="dot" w:pos="9926"/>
        </w:tabs>
        <w:rPr>
          <w:rFonts w:asciiTheme="minorHAnsi" w:eastAsiaTheme="minorEastAsia" w:hAnsiTheme="minorHAnsi" w:cstheme="minorBidi"/>
          <w:smallCaps w:val="0"/>
          <w:noProof/>
          <w:kern w:val="2"/>
          <w:sz w:val="24"/>
          <w:szCs w:val="24"/>
          <w14:ligatures w14:val="standardContextual"/>
        </w:rPr>
      </w:pPr>
      <w:hyperlink w:anchor="_Toc232569995" w:history="1">
        <w:r w:rsidRPr="004B6199">
          <w:rPr>
            <w:rStyle w:val="Hyperlink"/>
            <w:noProof/>
          </w:rPr>
          <w:t>ATTACHMENT 5: COMMERCIALLY USEFUL FUNCTION (CUF) CERTIFICATION*</w:t>
        </w:r>
        <w:r>
          <w:rPr>
            <w:noProof/>
            <w:webHidden/>
          </w:rPr>
          <w:tab/>
        </w:r>
        <w:r>
          <w:rPr>
            <w:noProof/>
            <w:webHidden/>
          </w:rPr>
          <w:fldChar w:fldCharType="begin"/>
        </w:r>
        <w:r>
          <w:rPr>
            <w:noProof/>
            <w:webHidden/>
          </w:rPr>
          <w:instrText xml:space="preserve"> PAGEREF _Toc232569995 \h </w:instrText>
        </w:r>
        <w:r>
          <w:rPr>
            <w:noProof/>
            <w:webHidden/>
          </w:rPr>
        </w:r>
        <w:r>
          <w:rPr>
            <w:noProof/>
            <w:webHidden/>
          </w:rPr>
          <w:fldChar w:fldCharType="separate"/>
        </w:r>
        <w:r>
          <w:rPr>
            <w:noProof/>
            <w:webHidden/>
          </w:rPr>
          <w:t>22</w:t>
        </w:r>
        <w:r>
          <w:rPr>
            <w:noProof/>
            <w:webHidden/>
          </w:rPr>
          <w:fldChar w:fldCharType="end"/>
        </w:r>
      </w:hyperlink>
    </w:p>
    <w:p w14:paraId="3BE4A02A" w14:textId="26193C38" w:rsidR="009F6941" w:rsidRDefault="009F6941">
      <w:pPr>
        <w:pStyle w:val="TOC1"/>
        <w:tabs>
          <w:tab w:val="right" w:leader="dot" w:pos="9926"/>
        </w:tabs>
        <w:rPr>
          <w:rFonts w:asciiTheme="minorHAnsi" w:eastAsiaTheme="minorEastAsia" w:hAnsiTheme="minorHAnsi" w:cstheme="minorBidi"/>
          <w:b w:val="0"/>
          <w:bCs w:val="0"/>
          <w:caps w:val="0"/>
          <w:noProof/>
          <w:kern w:val="2"/>
          <w:sz w:val="24"/>
          <w:szCs w:val="24"/>
          <w14:ligatures w14:val="standardContextual"/>
        </w:rPr>
      </w:pPr>
      <w:hyperlink w:anchor="_Toc232569996" w:history="1">
        <w:r w:rsidRPr="004B6199">
          <w:rPr>
            <w:rStyle w:val="Hyperlink"/>
            <w:noProof/>
          </w:rPr>
          <w:t>SAMPLE OF STANDARD AGREEMENT</w:t>
        </w:r>
        <w:r>
          <w:rPr>
            <w:noProof/>
            <w:webHidden/>
          </w:rPr>
          <w:tab/>
        </w:r>
        <w:r>
          <w:rPr>
            <w:noProof/>
            <w:webHidden/>
          </w:rPr>
          <w:fldChar w:fldCharType="begin"/>
        </w:r>
        <w:r>
          <w:rPr>
            <w:noProof/>
            <w:webHidden/>
          </w:rPr>
          <w:instrText xml:space="preserve"> PAGEREF _Toc232569996 \h </w:instrText>
        </w:r>
        <w:r>
          <w:rPr>
            <w:noProof/>
            <w:webHidden/>
          </w:rPr>
        </w:r>
        <w:r>
          <w:rPr>
            <w:noProof/>
            <w:webHidden/>
          </w:rPr>
          <w:fldChar w:fldCharType="separate"/>
        </w:r>
        <w:r>
          <w:rPr>
            <w:noProof/>
            <w:webHidden/>
          </w:rPr>
          <w:t>23</w:t>
        </w:r>
        <w:r>
          <w:rPr>
            <w:noProof/>
            <w:webHidden/>
          </w:rPr>
          <w:fldChar w:fldCharType="end"/>
        </w:r>
      </w:hyperlink>
    </w:p>
    <w:p w14:paraId="4CE12D45" w14:textId="66AE6F2B" w:rsidR="009F6941" w:rsidRDefault="009F6941">
      <w:pPr>
        <w:pStyle w:val="TOC2"/>
        <w:tabs>
          <w:tab w:val="right" w:leader="dot" w:pos="9926"/>
        </w:tabs>
        <w:rPr>
          <w:rFonts w:asciiTheme="minorHAnsi" w:eastAsiaTheme="minorEastAsia" w:hAnsiTheme="minorHAnsi" w:cstheme="minorBidi"/>
          <w:smallCaps w:val="0"/>
          <w:noProof/>
          <w:kern w:val="2"/>
          <w:sz w:val="24"/>
          <w:szCs w:val="24"/>
          <w14:ligatures w14:val="standardContextual"/>
        </w:rPr>
      </w:pPr>
      <w:hyperlink w:anchor="_Toc232569997" w:history="1">
        <w:r w:rsidRPr="004B6199">
          <w:rPr>
            <w:rStyle w:val="Hyperlink"/>
            <w:noProof/>
          </w:rPr>
          <w:t>EXHIBIT A: SCOPE OF WORK</w:t>
        </w:r>
        <w:r>
          <w:rPr>
            <w:noProof/>
            <w:webHidden/>
          </w:rPr>
          <w:tab/>
        </w:r>
        <w:r>
          <w:rPr>
            <w:noProof/>
            <w:webHidden/>
          </w:rPr>
          <w:fldChar w:fldCharType="begin"/>
        </w:r>
        <w:r>
          <w:rPr>
            <w:noProof/>
            <w:webHidden/>
          </w:rPr>
          <w:instrText xml:space="preserve"> PAGEREF _Toc232569997 \h </w:instrText>
        </w:r>
        <w:r>
          <w:rPr>
            <w:noProof/>
            <w:webHidden/>
          </w:rPr>
        </w:r>
        <w:r>
          <w:rPr>
            <w:noProof/>
            <w:webHidden/>
          </w:rPr>
          <w:fldChar w:fldCharType="separate"/>
        </w:r>
        <w:r>
          <w:rPr>
            <w:noProof/>
            <w:webHidden/>
          </w:rPr>
          <w:t>24</w:t>
        </w:r>
        <w:r>
          <w:rPr>
            <w:noProof/>
            <w:webHidden/>
          </w:rPr>
          <w:fldChar w:fldCharType="end"/>
        </w:r>
      </w:hyperlink>
    </w:p>
    <w:p w14:paraId="75928AE0" w14:textId="09CB5CC5" w:rsidR="009F6941" w:rsidRDefault="009F6941">
      <w:pPr>
        <w:pStyle w:val="TOC2"/>
        <w:tabs>
          <w:tab w:val="right" w:leader="dot" w:pos="9926"/>
        </w:tabs>
        <w:rPr>
          <w:rFonts w:asciiTheme="minorHAnsi" w:eastAsiaTheme="minorEastAsia" w:hAnsiTheme="minorHAnsi" w:cstheme="minorBidi"/>
          <w:smallCaps w:val="0"/>
          <w:noProof/>
          <w:kern w:val="2"/>
          <w:sz w:val="24"/>
          <w:szCs w:val="24"/>
          <w14:ligatures w14:val="standardContextual"/>
        </w:rPr>
      </w:pPr>
      <w:hyperlink w:anchor="_Toc232569998" w:history="1">
        <w:r w:rsidRPr="004B6199">
          <w:rPr>
            <w:rStyle w:val="Hyperlink"/>
            <w:noProof/>
          </w:rPr>
          <w:t>EXHIBIT B: BUDGET DETAIL AND PAYMENT PROVISIONS</w:t>
        </w:r>
        <w:r>
          <w:rPr>
            <w:noProof/>
            <w:webHidden/>
          </w:rPr>
          <w:tab/>
        </w:r>
        <w:r>
          <w:rPr>
            <w:noProof/>
            <w:webHidden/>
          </w:rPr>
          <w:fldChar w:fldCharType="begin"/>
        </w:r>
        <w:r>
          <w:rPr>
            <w:noProof/>
            <w:webHidden/>
          </w:rPr>
          <w:instrText xml:space="preserve"> PAGEREF _Toc232569998 \h </w:instrText>
        </w:r>
        <w:r>
          <w:rPr>
            <w:noProof/>
            <w:webHidden/>
          </w:rPr>
        </w:r>
        <w:r>
          <w:rPr>
            <w:noProof/>
            <w:webHidden/>
          </w:rPr>
          <w:fldChar w:fldCharType="separate"/>
        </w:r>
        <w:r>
          <w:rPr>
            <w:noProof/>
            <w:webHidden/>
          </w:rPr>
          <w:t>30</w:t>
        </w:r>
        <w:r>
          <w:rPr>
            <w:noProof/>
            <w:webHidden/>
          </w:rPr>
          <w:fldChar w:fldCharType="end"/>
        </w:r>
      </w:hyperlink>
    </w:p>
    <w:p w14:paraId="11E6B946" w14:textId="371EB566" w:rsidR="009F6941" w:rsidRDefault="009F6941">
      <w:pPr>
        <w:pStyle w:val="TOC2"/>
        <w:tabs>
          <w:tab w:val="right" w:leader="dot" w:pos="9926"/>
        </w:tabs>
        <w:rPr>
          <w:rFonts w:asciiTheme="minorHAnsi" w:eastAsiaTheme="minorEastAsia" w:hAnsiTheme="minorHAnsi" w:cstheme="minorBidi"/>
          <w:smallCaps w:val="0"/>
          <w:noProof/>
          <w:kern w:val="2"/>
          <w:sz w:val="24"/>
          <w:szCs w:val="24"/>
          <w14:ligatures w14:val="standardContextual"/>
        </w:rPr>
      </w:pPr>
      <w:hyperlink w:anchor="_Toc232569999" w:history="1">
        <w:r w:rsidRPr="004B6199">
          <w:rPr>
            <w:rStyle w:val="Hyperlink"/>
            <w:noProof/>
          </w:rPr>
          <w:t>EXHIBIT D: NON-IT FTB SPECIAL PROVISIONS</w:t>
        </w:r>
        <w:r>
          <w:rPr>
            <w:noProof/>
            <w:webHidden/>
          </w:rPr>
          <w:tab/>
        </w:r>
        <w:r>
          <w:rPr>
            <w:noProof/>
            <w:webHidden/>
          </w:rPr>
          <w:fldChar w:fldCharType="begin"/>
        </w:r>
        <w:r>
          <w:rPr>
            <w:noProof/>
            <w:webHidden/>
          </w:rPr>
          <w:instrText xml:space="preserve"> PAGEREF _Toc232569999 \h </w:instrText>
        </w:r>
        <w:r>
          <w:rPr>
            <w:noProof/>
            <w:webHidden/>
          </w:rPr>
        </w:r>
        <w:r>
          <w:rPr>
            <w:noProof/>
            <w:webHidden/>
          </w:rPr>
          <w:fldChar w:fldCharType="separate"/>
        </w:r>
        <w:r>
          <w:rPr>
            <w:noProof/>
            <w:webHidden/>
          </w:rPr>
          <w:t>32</w:t>
        </w:r>
        <w:r>
          <w:rPr>
            <w:noProof/>
            <w:webHidden/>
          </w:rPr>
          <w:fldChar w:fldCharType="end"/>
        </w:r>
      </w:hyperlink>
    </w:p>
    <w:p w14:paraId="5B5E7CAF" w14:textId="1F16BB08" w:rsidR="009F6941" w:rsidRDefault="009F6941">
      <w:pPr>
        <w:pStyle w:val="TOC2"/>
        <w:tabs>
          <w:tab w:val="right" w:leader="dot" w:pos="9926"/>
        </w:tabs>
        <w:rPr>
          <w:rFonts w:asciiTheme="minorHAnsi" w:eastAsiaTheme="minorEastAsia" w:hAnsiTheme="minorHAnsi" w:cstheme="minorBidi"/>
          <w:smallCaps w:val="0"/>
          <w:noProof/>
          <w:kern w:val="2"/>
          <w:sz w:val="24"/>
          <w:szCs w:val="24"/>
          <w14:ligatures w14:val="standardContextual"/>
        </w:rPr>
      </w:pPr>
      <w:hyperlink w:anchor="_Toc232570000" w:history="1">
        <w:r w:rsidRPr="004B6199">
          <w:rPr>
            <w:rStyle w:val="Hyperlink"/>
            <w:noProof/>
          </w:rPr>
          <w:t>EXHIBIT E: ADDITIONAL PROVISIONS</w:t>
        </w:r>
        <w:r>
          <w:rPr>
            <w:noProof/>
            <w:webHidden/>
          </w:rPr>
          <w:tab/>
        </w:r>
        <w:r>
          <w:rPr>
            <w:noProof/>
            <w:webHidden/>
          </w:rPr>
          <w:fldChar w:fldCharType="begin"/>
        </w:r>
        <w:r>
          <w:rPr>
            <w:noProof/>
            <w:webHidden/>
          </w:rPr>
          <w:instrText xml:space="preserve"> PAGEREF _Toc232570000 \h </w:instrText>
        </w:r>
        <w:r>
          <w:rPr>
            <w:noProof/>
            <w:webHidden/>
          </w:rPr>
        </w:r>
        <w:r>
          <w:rPr>
            <w:noProof/>
            <w:webHidden/>
          </w:rPr>
          <w:fldChar w:fldCharType="separate"/>
        </w:r>
        <w:r>
          <w:rPr>
            <w:noProof/>
            <w:webHidden/>
          </w:rPr>
          <w:t>40</w:t>
        </w:r>
        <w:r>
          <w:rPr>
            <w:noProof/>
            <w:webHidden/>
          </w:rPr>
          <w:fldChar w:fldCharType="end"/>
        </w:r>
      </w:hyperlink>
    </w:p>
    <w:p w14:paraId="52E21FA3" w14:textId="34F1C540" w:rsidR="009F6941" w:rsidRDefault="009F6941">
      <w:pPr>
        <w:pStyle w:val="TOC2"/>
        <w:tabs>
          <w:tab w:val="right" w:leader="dot" w:pos="9926"/>
        </w:tabs>
        <w:rPr>
          <w:rFonts w:asciiTheme="minorHAnsi" w:eastAsiaTheme="minorEastAsia" w:hAnsiTheme="minorHAnsi" w:cstheme="minorBidi"/>
          <w:smallCaps w:val="0"/>
          <w:noProof/>
          <w:kern w:val="2"/>
          <w:sz w:val="24"/>
          <w:szCs w:val="24"/>
          <w14:ligatures w14:val="standardContextual"/>
        </w:rPr>
      </w:pPr>
      <w:hyperlink w:anchor="_Toc232570001" w:history="1">
        <w:r w:rsidRPr="004B6199">
          <w:rPr>
            <w:rStyle w:val="Hyperlink"/>
            <w:noProof/>
          </w:rPr>
          <w:t>EXHIBIT F: CONFIDENTIALITY STATEMENT (FTB 7912)</w:t>
        </w:r>
        <w:r>
          <w:rPr>
            <w:noProof/>
            <w:webHidden/>
          </w:rPr>
          <w:tab/>
        </w:r>
        <w:r>
          <w:rPr>
            <w:noProof/>
            <w:webHidden/>
          </w:rPr>
          <w:fldChar w:fldCharType="begin"/>
        </w:r>
        <w:r>
          <w:rPr>
            <w:noProof/>
            <w:webHidden/>
          </w:rPr>
          <w:instrText xml:space="preserve"> PAGEREF _Toc232570001 \h </w:instrText>
        </w:r>
        <w:r>
          <w:rPr>
            <w:noProof/>
            <w:webHidden/>
          </w:rPr>
        </w:r>
        <w:r>
          <w:rPr>
            <w:noProof/>
            <w:webHidden/>
          </w:rPr>
          <w:fldChar w:fldCharType="separate"/>
        </w:r>
        <w:r>
          <w:rPr>
            <w:noProof/>
            <w:webHidden/>
          </w:rPr>
          <w:t>43</w:t>
        </w:r>
        <w:r>
          <w:rPr>
            <w:noProof/>
            <w:webHidden/>
          </w:rPr>
          <w:fldChar w:fldCharType="end"/>
        </w:r>
      </w:hyperlink>
    </w:p>
    <w:p w14:paraId="2B572B83" w14:textId="47E496CB" w:rsidR="00C010CA" w:rsidRDefault="00282507" w:rsidP="00C010CA">
      <w:pPr>
        <w:jc w:val="center"/>
        <w:rPr>
          <w:rFonts w:ascii="Arial" w:hAnsi="Arial" w:cs="Arial"/>
          <w:b/>
          <w:szCs w:val="22"/>
        </w:rPr>
      </w:pPr>
      <w:r>
        <w:rPr>
          <w:rFonts w:ascii="Arial" w:hAnsi="Arial" w:cs="Arial"/>
          <w:b/>
          <w:szCs w:val="22"/>
        </w:rPr>
        <w:fldChar w:fldCharType="end"/>
      </w:r>
    </w:p>
    <w:p w14:paraId="7D331ABE" w14:textId="77777777" w:rsidR="00E04C79" w:rsidRDefault="00E04C79" w:rsidP="00C010CA">
      <w:pPr>
        <w:jc w:val="center"/>
        <w:rPr>
          <w:rFonts w:ascii="Arial" w:hAnsi="Arial" w:cs="Arial"/>
          <w:b/>
          <w:szCs w:val="22"/>
        </w:rPr>
      </w:pPr>
    </w:p>
    <w:p w14:paraId="0C79B853" w14:textId="77777777" w:rsidR="00E04C79" w:rsidRDefault="00E04C79" w:rsidP="00C010CA">
      <w:pPr>
        <w:jc w:val="center"/>
        <w:rPr>
          <w:rFonts w:ascii="Arial" w:hAnsi="Arial" w:cs="Arial"/>
          <w:b/>
          <w:szCs w:val="22"/>
        </w:rPr>
      </w:pPr>
    </w:p>
    <w:p w14:paraId="20F28B13" w14:textId="77777777" w:rsidR="00E04C79" w:rsidRDefault="00E04C79" w:rsidP="00C010CA">
      <w:pPr>
        <w:jc w:val="center"/>
        <w:rPr>
          <w:rFonts w:ascii="Arial" w:hAnsi="Arial" w:cs="Arial"/>
          <w:b/>
          <w:szCs w:val="22"/>
        </w:rPr>
      </w:pPr>
    </w:p>
    <w:p w14:paraId="509BEF10" w14:textId="77777777" w:rsidR="00E04C79" w:rsidRDefault="00E04C79" w:rsidP="00C010CA">
      <w:pPr>
        <w:jc w:val="center"/>
        <w:rPr>
          <w:rFonts w:ascii="Arial" w:hAnsi="Arial" w:cs="Arial"/>
          <w:b/>
          <w:szCs w:val="22"/>
        </w:rPr>
      </w:pPr>
    </w:p>
    <w:p w14:paraId="0B44541E" w14:textId="77777777" w:rsidR="00E04C79" w:rsidRDefault="00E04C79" w:rsidP="00C010CA">
      <w:pPr>
        <w:jc w:val="center"/>
        <w:rPr>
          <w:rFonts w:ascii="Arial" w:hAnsi="Arial" w:cs="Arial"/>
          <w:b/>
          <w:szCs w:val="22"/>
        </w:rPr>
      </w:pPr>
    </w:p>
    <w:p w14:paraId="6E9350F5" w14:textId="77777777" w:rsidR="00E04C79" w:rsidRDefault="00E04C79" w:rsidP="00C010CA">
      <w:pPr>
        <w:jc w:val="center"/>
        <w:rPr>
          <w:rFonts w:ascii="Arial" w:hAnsi="Arial" w:cs="Arial"/>
          <w:b/>
          <w:szCs w:val="22"/>
        </w:rPr>
      </w:pPr>
    </w:p>
    <w:p w14:paraId="695EEB38" w14:textId="77777777" w:rsidR="00E04C79" w:rsidRDefault="00E04C79" w:rsidP="00C010CA">
      <w:pPr>
        <w:jc w:val="center"/>
        <w:rPr>
          <w:rFonts w:ascii="Arial" w:hAnsi="Arial" w:cs="Arial"/>
          <w:b/>
          <w:szCs w:val="22"/>
        </w:rPr>
      </w:pPr>
    </w:p>
    <w:p w14:paraId="4CAD47D9" w14:textId="77777777" w:rsidR="00E04C79" w:rsidRDefault="00E04C79" w:rsidP="00C010CA">
      <w:pPr>
        <w:jc w:val="center"/>
        <w:rPr>
          <w:rFonts w:ascii="Arial" w:hAnsi="Arial" w:cs="Arial"/>
          <w:b/>
          <w:szCs w:val="22"/>
        </w:rPr>
      </w:pPr>
    </w:p>
    <w:p w14:paraId="3DADF800" w14:textId="77777777" w:rsidR="00E04C79" w:rsidRDefault="00E04C79" w:rsidP="00C010CA">
      <w:pPr>
        <w:jc w:val="center"/>
        <w:rPr>
          <w:rFonts w:ascii="Arial" w:hAnsi="Arial" w:cs="Arial"/>
          <w:b/>
          <w:szCs w:val="22"/>
        </w:rPr>
      </w:pPr>
    </w:p>
    <w:p w14:paraId="14997AA7" w14:textId="77777777" w:rsidR="00E04C79" w:rsidRDefault="00E04C79" w:rsidP="00C010CA">
      <w:pPr>
        <w:jc w:val="center"/>
        <w:rPr>
          <w:rFonts w:ascii="Arial" w:hAnsi="Arial" w:cs="Arial"/>
          <w:b/>
          <w:szCs w:val="22"/>
        </w:rPr>
      </w:pPr>
    </w:p>
    <w:p w14:paraId="73468BC1" w14:textId="77777777" w:rsidR="00E04C79" w:rsidRDefault="00E04C79" w:rsidP="00C010CA">
      <w:pPr>
        <w:jc w:val="center"/>
        <w:rPr>
          <w:rFonts w:ascii="Arial" w:hAnsi="Arial" w:cs="Arial"/>
          <w:b/>
          <w:szCs w:val="22"/>
        </w:rPr>
      </w:pPr>
    </w:p>
    <w:p w14:paraId="45FB512F" w14:textId="77777777" w:rsidR="00E04C79" w:rsidRDefault="00E04C79" w:rsidP="00C010CA">
      <w:pPr>
        <w:jc w:val="center"/>
        <w:rPr>
          <w:rFonts w:ascii="Arial" w:hAnsi="Arial" w:cs="Arial"/>
          <w:b/>
          <w:szCs w:val="22"/>
        </w:rPr>
      </w:pPr>
    </w:p>
    <w:p w14:paraId="079B9D72" w14:textId="77777777" w:rsidR="00E04C79" w:rsidRPr="00B96A0C" w:rsidRDefault="00E04C79" w:rsidP="00C010CA">
      <w:pPr>
        <w:jc w:val="center"/>
        <w:rPr>
          <w:rFonts w:ascii="Arial" w:hAnsi="Arial" w:cs="Arial"/>
          <w:b/>
          <w:szCs w:val="22"/>
        </w:rPr>
      </w:pPr>
    </w:p>
    <w:p w14:paraId="3F13E2DE" w14:textId="699A346A" w:rsidR="00C010CA" w:rsidRPr="001C1313" w:rsidRDefault="00C010CA" w:rsidP="00A82B56">
      <w:pPr>
        <w:pStyle w:val="Heading1"/>
      </w:pPr>
      <w:bookmarkStart w:id="12" w:name="_Toc232569964"/>
      <w:r w:rsidRPr="001C1313">
        <w:t>INFORMATION AND BIDDER REQUIREMENTS</w:t>
      </w:r>
      <w:bookmarkEnd w:id="12"/>
    </w:p>
    <w:p w14:paraId="78F32BF9" w14:textId="77777777" w:rsidR="00C010CA" w:rsidRPr="003914FF" w:rsidRDefault="00C010CA" w:rsidP="00C010CA">
      <w:pPr>
        <w:jc w:val="center"/>
        <w:rPr>
          <w:rFonts w:ascii="Arial" w:hAnsi="Arial" w:cs="Arial"/>
          <w:b/>
          <w:szCs w:val="22"/>
          <w:u w:val="single"/>
        </w:rPr>
      </w:pPr>
    </w:p>
    <w:p w14:paraId="23EADAAE" w14:textId="77777777" w:rsidR="00C010CA" w:rsidRPr="00D927BB" w:rsidRDefault="00C010CA" w:rsidP="00B269BE">
      <w:pPr>
        <w:pStyle w:val="Heading2"/>
      </w:pPr>
      <w:bookmarkStart w:id="13" w:name="_Toc232569965"/>
      <w:r w:rsidRPr="00D927BB">
        <w:t>Purpose and Description of Services</w:t>
      </w:r>
      <w:bookmarkEnd w:id="13"/>
    </w:p>
    <w:p w14:paraId="03D41C5B" w14:textId="0FA55F5C" w:rsidR="005D482D" w:rsidRDefault="00846614" w:rsidP="00FE31D9">
      <w:pPr>
        <w:ind w:left="360"/>
        <w:rPr>
          <w:rFonts w:ascii="Arial" w:hAnsi="Arial" w:cs="Arial"/>
          <w:szCs w:val="22"/>
        </w:rPr>
      </w:pPr>
      <w:r w:rsidRPr="007E491B">
        <w:rPr>
          <w:rFonts w:ascii="Arial" w:hAnsi="Arial" w:cs="Arial"/>
          <w:szCs w:val="22"/>
        </w:rPr>
        <w:t>The purpose of this Invitation for Bid (hereinafter called the “IFB”) is to solicit bids from qualified vendors to provide the Franchise Tax Board (FTB)</w:t>
      </w:r>
      <w:r w:rsidR="00244F37" w:rsidRPr="00244F37">
        <w:rPr>
          <w:rFonts w:ascii="Arial" w:hAnsi="Arial" w:cs="Arial"/>
          <w:szCs w:val="22"/>
        </w:rPr>
        <w:t xml:space="preserve"> </w:t>
      </w:r>
      <w:r w:rsidR="00244F37" w:rsidRPr="00A51703">
        <w:rPr>
          <w:rFonts w:ascii="Arial" w:hAnsi="Arial" w:cs="Arial"/>
          <w:szCs w:val="22"/>
        </w:rPr>
        <w:t>with interpreter and captioning services for deaf and hard of hearing individuals using American Sign Language (ASL), spoken language, and Real-time Captioning (RTC)</w:t>
      </w:r>
      <w:r w:rsidR="00244F37" w:rsidRPr="00FE31D9">
        <w:rPr>
          <w:rFonts w:ascii="Arial" w:hAnsi="Arial" w:cs="Arial"/>
          <w:i/>
          <w:color w:val="C00000"/>
          <w:szCs w:val="22"/>
        </w:rPr>
        <w:t>.</w:t>
      </w:r>
      <w:r w:rsidR="00244F37">
        <w:rPr>
          <w:rFonts w:ascii="Arial" w:hAnsi="Arial" w:cs="Arial"/>
          <w:color w:val="C00000"/>
          <w:szCs w:val="22"/>
        </w:rPr>
        <w:t xml:space="preserve"> </w:t>
      </w:r>
      <w:r w:rsidR="00244F37">
        <w:rPr>
          <w:rFonts w:ascii="Arial" w:hAnsi="Arial" w:cs="Arial"/>
          <w:szCs w:val="22"/>
        </w:rPr>
        <w:t>Reference</w:t>
      </w:r>
      <w:r w:rsidR="00244F37" w:rsidRPr="00FE31D9">
        <w:rPr>
          <w:rFonts w:ascii="Arial" w:hAnsi="Arial" w:cs="Arial"/>
          <w:szCs w:val="22"/>
        </w:rPr>
        <w:t xml:space="preserve"> Exhibit A</w:t>
      </w:r>
      <w:r w:rsidR="00D32906">
        <w:rPr>
          <w:rFonts w:ascii="Arial" w:hAnsi="Arial" w:cs="Arial"/>
          <w:szCs w:val="22"/>
        </w:rPr>
        <w:t>:</w:t>
      </w:r>
      <w:r w:rsidR="00244F37">
        <w:rPr>
          <w:rFonts w:ascii="Arial" w:hAnsi="Arial" w:cs="Arial"/>
          <w:szCs w:val="22"/>
        </w:rPr>
        <w:t xml:space="preserve"> </w:t>
      </w:r>
      <w:r w:rsidR="00244F37" w:rsidRPr="00FE31D9">
        <w:rPr>
          <w:rFonts w:ascii="Arial" w:hAnsi="Arial" w:cs="Arial"/>
          <w:szCs w:val="22"/>
        </w:rPr>
        <w:t>Scope of Work (SOW)</w:t>
      </w:r>
      <w:r w:rsidR="00244F37">
        <w:rPr>
          <w:rFonts w:ascii="Arial" w:hAnsi="Arial" w:cs="Arial"/>
          <w:szCs w:val="22"/>
        </w:rPr>
        <w:t xml:space="preserve"> </w:t>
      </w:r>
      <w:r w:rsidR="00244F37" w:rsidRPr="00FE31D9">
        <w:rPr>
          <w:rFonts w:ascii="Arial" w:hAnsi="Arial" w:cs="Arial"/>
          <w:szCs w:val="22"/>
        </w:rPr>
        <w:t>of this IFB for additional detailed information.</w:t>
      </w:r>
      <w:r w:rsidR="00244F37">
        <w:rPr>
          <w:rFonts w:ascii="Arial" w:hAnsi="Arial" w:cs="Arial"/>
          <w:szCs w:val="22"/>
        </w:rPr>
        <w:t xml:space="preserve"> </w:t>
      </w:r>
    </w:p>
    <w:p w14:paraId="7B508C0C" w14:textId="77777777" w:rsidR="00FE31D9" w:rsidRDefault="00FE31D9" w:rsidP="00FE31D9">
      <w:pPr>
        <w:ind w:left="360"/>
        <w:rPr>
          <w:rFonts w:ascii="Arial" w:hAnsi="Arial" w:cs="Arial"/>
          <w:szCs w:val="22"/>
        </w:rPr>
      </w:pPr>
    </w:p>
    <w:p w14:paraId="3D6DE7E8" w14:textId="37971DB1" w:rsidR="00316224" w:rsidRPr="00A51703" w:rsidRDefault="00316224" w:rsidP="00316224">
      <w:pPr>
        <w:ind w:left="360"/>
        <w:rPr>
          <w:rFonts w:ascii="Arial" w:hAnsi="Arial" w:cs="Arial"/>
          <w:szCs w:val="22"/>
        </w:rPr>
      </w:pPr>
      <w:bookmarkStart w:id="14" w:name="_Toc100041748"/>
      <w:r w:rsidRPr="00A51703">
        <w:rPr>
          <w:rFonts w:ascii="Arial" w:hAnsi="Arial" w:cs="Arial"/>
        </w:rPr>
        <w:t>The majority of the services will be provided at FTB's Central Campus located at 9646 Butterfield Way, Sacramento,</w:t>
      </w:r>
      <w:r>
        <w:rPr>
          <w:rFonts w:ascii="Arial" w:hAnsi="Arial" w:cs="Arial"/>
        </w:rPr>
        <w:t xml:space="preserve"> </w:t>
      </w:r>
      <w:r w:rsidRPr="00A51703">
        <w:rPr>
          <w:rFonts w:ascii="Arial" w:hAnsi="Arial" w:cs="Arial"/>
        </w:rPr>
        <w:t>California</w:t>
      </w:r>
      <w:r>
        <w:rPr>
          <w:rFonts w:ascii="Arial" w:hAnsi="Arial" w:cs="Arial"/>
        </w:rPr>
        <w:t xml:space="preserve"> 95827</w:t>
      </w:r>
      <w:r w:rsidRPr="00A51703">
        <w:rPr>
          <w:rFonts w:ascii="Arial" w:hAnsi="Arial" w:cs="Arial"/>
        </w:rPr>
        <w:t xml:space="preserve">. However, there may be circumstances </w:t>
      </w:r>
      <w:r>
        <w:rPr>
          <w:rFonts w:ascii="Arial" w:hAnsi="Arial" w:cs="Arial"/>
        </w:rPr>
        <w:t>that</w:t>
      </w:r>
      <w:r w:rsidRPr="00A51703">
        <w:rPr>
          <w:rFonts w:ascii="Arial" w:hAnsi="Arial" w:cs="Arial"/>
        </w:rPr>
        <w:t xml:space="preserve"> require services be provided at other FTB locations, such as </w:t>
      </w:r>
      <w:r>
        <w:rPr>
          <w:rFonts w:ascii="Arial" w:hAnsi="Arial" w:cs="Arial"/>
        </w:rPr>
        <w:t xml:space="preserve">FTB </w:t>
      </w:r>
      <w:r w:rsidRPr="00A51703">
        <w:rPr>
          <w:rFonts w:ascii="Arial" w:hAnsi="Arial" w:cs="Arial"/>
        </w:rPr>
        <w:t>field offices</w:t>
      </w:r>
      <w:r>
        <w:rPr>
          <w:rFonts w:ascii="Arial" w:hAnsi="Arial" w:cs="Arial"/>
        </w:rPr>
        <w:t xml:space="preserve"> </w:t>
      </w:r>
      <w:r w:rsidRPr="00A51703">
        <w:rPr>
          <w:rFonts w:ascii="Arial" w:hAnsi="Arial" w:cs="Arial"/>
        </w:rPr>
        <w:t>and other locations necessary for FTB to conduct business throughout the State of California</w:t>
      </w:r>
      <w:r>
        <w:rPr>
          <w:rFonts w:ascii="Arial" w:hAnsi="Arial" w:cs="Arial"/>
        </w:rPr>
        <w:t>.</w:t>
      </w:r>
    </w:p>
    <w:p w14:paraId="5E8FB7A1" w14:textId="19EF8DA9" w:rsidR="00846614" w:rsidRDefault="006A1D1C" w:rsidP="006A1D1C">
      <w:pPr>
        <w:pStyle w:val="Heading2"/>
        <w:numPr>
          <w:ilvl w:val="0"/>
          <w:numId w:val="0"/>
        </w:numPr>
        <w:ind w:left="144"/>
        <w:rPr>
          <w:ins w:id="15" w:author="Valley, Doral@FTB" w:date="2026-06-30T17:00:00Z" w16du:dateUtc="2026-07-01T00:00:00Z"/>
        </w:rPr>
      </w:pPr>
      <w:bookmarkStart w:id="16" w:name="_Toc232569966"/>
      <w:r>
        <w:t xml:space="preserve">B. </w:t>
      </w:r>
      <w:r w:rsidR="00846614">
        <w:t>Bidder’s Minimum Qualifications and Requirements</w:t>
      </w:r>
      <w:bookmarkEnd w:id="14"/>
      <w:bookmarkEnd w:id="16"/>
    </w:p>
    <w:p w14:paraId="0F299DB7" w14:textId="77777777" w:rsidR="00DC2832" w:rsidRDefault="00DC2832" w:rsidP="00DC2832">
      <w:pPr>
        <w:pStyle w:val="BodyText"/>
        <w:spacing w:after="0"/>
        <w:rPr>
          <w:ins w:id="17" w:author="Valley, Doral@FTB" w:date="2026-06-30T17:01:00Z" w16du:dateUtc="2026-07-01T00:01:00Z"/>
        </w:rPr>
      </w:pPr>
    </w:p>
    <w:p w14:paraId="3912D774" w14:textId="470746BC" w:rsidR="00DC2832" w:rsidRPr="006A1D1C" w:rsidRDefault="00DC2832" w:rsidP="006A1D1C">
      <w:pPr>
        <w:pStyle w:val="BodyText"/>
        <w:spacing w:after="0"/>
        <w:ind w:left="432"/>
        <w:rPr>
          <w:rFonts w:ascii="Arial" w:hAnsi="Arial" w:cs="Arial"/>
        </w:rPr>
      </w:pPr>
      <w:ins w:id="18" w:author="Valley, Doral@FTB" w:date="2026-06-30T17:01:00Z" w16du:dateUtc="2026-07-01T00:01:00Z">
        <w:r w:rsidRPr="006A1D1C">
          <w:rPr>
            <w:rFonts w:ascii="Arial" w:hAnsi="Arial" w:cs="Arial"/>
            <w:rPrChange w:id="19" w:author="Valley, Doral@FTB" w:date="2026-06-30T17:01:00Z" w16du:dateUtc="2026-07-01T00:01:00Z">
              <w:rPr/>
            </w:rPrChange>
          </w:rPr>
          <w:t xml:space="preserve">In order to be responsive to this IFB, </w:t>
        </w:r>
        <w:r w:rsidR="006A1D1C">
          <w:rPr>
            <w:rFonts w:ascii="Arial" w:hAnsi="Arial" w:cs="Arial"/>
          </w:rPr>
          <w:t xml:space="preserve">the following </w:t>
        </w:r>
      </w:ins>
      <w:ins w:id="20" w:author="Valley, Doral@FTB" w:date="2026-06-30T17:02:00Z" w16du:dateUtc="2026-07-01T00:02:00Z">
        <w:r w:rsidR="006A1D1C">
          <w:rPr>
            <w:rFonts w:ascii="Arial" w:hAnsi="Arial" w:cs="Arial"/>
          </w:rPr>
          <w:t>qualifications and requirements must be met. Bidders who do not meet these qualifications, or adhere to these requirements, may be disqualified.</w:t>
        </w:r>
      </w:ins>
    </w:p>
    <w:p w14:paraId="16E6EB29" w14:textId="77777777" w:rsidR="00FE31D9" w:rsidRPr="00927E77" w:rsidRDefault="00FE31D9" w:rsidP="00FE31D9">
      <w:pPr>
        <w:ind w:left="720" w:hanging="360"/>
        <w:rPr>
          <w:rFonts w:eastAsia="Arial"/>
          <w:w w:val="105"/>
          <w:szCs w:val="22"/>
          <w:highlight w:val="yellow"/>
        </w:rPr>
      </w:pPr>
    </w:p>
    <w:p w14:paraId="156E08A6" w14:textId="4EC0E97E" w:rsidR="00DC2832" w:rsidRDefault="00DC2832" w:rsidP="00FE31D9">
      <w:pPr>
        <w:pStyle w:val="ListParagraph"/>
        <w:numPr>
          <w:ilvl w:val="0"/>
          <w:numId w:val="9"/>
        </w:numPr>
        <w:rPr>
          <w:ins w:id="21" w:author="Valley, Doral@FTB" w:date="2026-06-30T16:56:00Z" w16du:dateUtc="2026-06-30T23:56:00Z"/>
          <w:szCs w:val="22"/>
        </w:rPr>
      </w:pPr>
      <w:ins w:id="22" w:author="Valley, Doral@FTB" w:date="2026-06-30T16:54:00Z" w16du:dateUtc="2026-06-30T23:54:00Z">
        <w:r>
          <w:rPr>
            <w:szCs w:val="22"/>
          </w:rPr>
          <w:t xml:space="preserve">Administrative Non-Cost Requirements: </w:t>
        </w:r>
      </w:ins>
    </w:p>
    <w:p w14:paraId="5B06FE20" w14:textId="77777777" w:rsidR="00DC2832" w:rsidRDefault="00DC2832" w:rsidP="00DC2832">
      <w:pPr>
        <w:pStyle w:val="ListParagraph"/>
        <w:numPr>
          <w:ilvl w:val="0"/>
          <w:numId w:val="0"/>
        </w:numPr>
        <w:ind w:left="990"/>
        <w:rPr>
          <w:ins w:id="23" w:author="Valley, Doral@FTB" w:date="2026-06-30T16:56:00Z" w16du:dateUtc="2026-06-30T23:56:00Z"/>
          <w:szCs w:val="22"/>
        </w:rPr>
      </w:pPr>
    </w:p>
    <w:p w14:paraId="4F1FF49C" w14:textId="31849652" w:rsidR="00DC2832" w:rsidRDefault="00DC2832" w:rsidP="00DC2832">
      <w:pPr>
        <w:pStyle w:val="ListParagraph"/>
        <w:numPr>
          <w:ilvl w:val="0"/>
          <w:numId w:val="0"/>
        </w:numPr>
        <w:ind w:left="990"/>
        <w:rPr>
          <w:ins w:id="24" w:author="Valley, Doral@FTB" w:date="2026-06-30T16:56:00Z" w16du:dateUtc="2026-06-30T23:56:00Z"/>
          <w:szCs w:val="22"/>
        </w:rPr>
      </w:pPr>
      <w:ins w:id="25" w:author="Valley, Doral@FTB" w:date="2026-06-30T16:56:00Z" w16du:dateUtc="2026-06-30T23:56:00Z">
        <w:r>
          <w:rPr>
            <w:szCs w:val="22"/>
          </w:rPr>
          <w:t>Completion of all required documents listed in Attachment 1: Required Documents Checklist submitted with bid response</w:t>
        </w:r>
      </w:ins>
      <w:ins w:id="26" w:author="Valley, Doral@FTB" w:date="2026-06-30T16:57:00Z" w16du:dateUtc="2026-06-30T23:57:00Z">
        <w:r>
          <w:rPr>
            <w:szCs w:val="22"/>
          </w:rPr>
          <w:t xml:space="preserve"> as File #1</w:t>
        </w:r>
      </w:ins>
      <w:ins w:id="27" w:author="Valley, Doral@FTB" w:date="2026-06-30T16:56:00Z" w16du:dateUtc="2026-06-30T23:56:00Z">
        <w:r>
          <w:rPr>
            <w:szCs w:val="22"/>
          </w:rPr>
          <w:t>.</w:t>
        </w:r>
      </w:ins>
    </w:p>
    <w:p w14:paraId="304BDCE7" w14:textId="77777777" w:rsidR="00DC2832" w:rsidRDefault="00DC2832">
      <w:pPr>
        <w:pStyle w:val="ListParagraph"/>
        <w:numPr>
          <w:ilvl w:val="0"/>
          <w:numId w:val="0"/>
        </w:numPr>
        <w:ind w:left="990"/>
        <w:rPr>
          <w:ins w:id="28" w:author="Valley, Doral@FTB" w:date="2026-06-30T16:56:00Z" w16du:dateUtc="2026-06-30T23:56:00Z"/>
          <w:szCs w:val="22"/>
        </w:rPr>
        <w:pPrChange w:id="29" w:author="Valley, Doral@FTB" w:date="2026-06-30T16:56:00Z" w16du:dateUtc="2026-06-30T23:56:00Z">
          <w:pPr>
            <w:pStyle w:val="ListParagraph"/>
            <w:numPr>
              <w:numId w:val="9"/>
            </w:numPr>
            <w:ind w:left="990"/>
          </w:pPr>
        </w:pPrChange>
      </w:pPr>
    </w:p>
    <w:p w14:paraId="27E5EB38" w14:textId="0B884B7C" w:rsidR="00DC2832" w:rsidRDefault="00DC2832" w:rsidP="00FE31D9">
      <w:pPr>
        <w:pStyle w:val="ListParagraph"/>
        <w:numPr>
          <w:ilvl w:val="0"/>
          <w:numId w:val="9"/>
        </w:numPr>
        <w:rPr>
          <w:ins w:id="30" w:author="Valley, Doral@FTB" w:date="2026-06-30T16:54:00Z" w16du:dateUtc="2026-06-30T23:54:00Z"/>
          <w:szCs w:val="22"/>
        </w:rPr>
      </w:pPr>
      <w:ins w:id="31" w:author="Valley, Doral@FTB" w:date="2026-06-30T16:56:00Z" w16du:dateUtc="2026-06-30T23:56:00Z">
        <w:r>
          <w:rPr>
            <w:szCs w:val="22"/>
          </w:rPr>
          <w:t xml:space="preserve">Cost Requirements: </w:t>
        </w:r>
      </w:ins>
    </w:p>
    <w:p w14:paraId="4E1FE05A" w14:textId="77777777" w:rsidR="00DC2832" w:rsidRDefault="00DC2832" w:rsidP="00DC2832">
      <w:pPr>
        <w:pStyle w:val="ListParagraph"/>
        <w:numPr>
          <w:ilvl w:val="0"/>
          <w:numId w:val="0"/>
        </w:numPr>
        <w:ind w:left="990"/>
        <w:rPr>
          <w:ins w:id="32" w:author="Valley, Doral@FTB" w:date="2026-06-30T16:56:00Z" w16du:dateUtc="2026-06-30T23:56:00Z"/>
          <w:szCs w:val="22"/>
        </w:rPr>
      </w:pPr>
    </w:p>
    <w:p w14:paraId="6CD37EA0" w14:textId="7C90D1D6" w:rsidR="00DC2832" w:rsidRDefault="00DC2832" w:rsidP="00DC2832">
      <w:pPr>
        <w:pStyle w:val="ListParagraph"/>
        <w:numPr>
          <w:ilvl w:val="0"/>
          <w:numId w:val="0"/>
        </w:numPr>
        <w:ind w:left="990"/>
        <w:rPr>
          <w:ins w:id="33" w:author="Valley, Doral@FTB" w:date="2026-06-30T16:54:00Z" w16du:dateUtc="2026-06-30T23:54:00Z"/>
          <w:szCs w:val="22"/>
        </w:rPr>
      </w:pPr>
      <w:ins w:id="34" w:author="Valley, Doral@FTB" w:date="2026-06-30T16:56:00Z" w16du:dateUtc="2026-06-30T23:56:00Z">
        <w:r>
          <w:rPr>
            <w:szCs w:val="22"/>
          </w:rPr>
          <w:t xml:space="preserve">Completion of Attachment 3: Bid </w:t>
        </w:r>
        <w:proofErr w:type="gramStart"/>
        <w:r>
          <w:rPr>
            <w:szCs w:val="22"/>
          </w:rPr>
          <w:t xml:space="preserve">Cost </w:t>
        </w:r>
      </w:ins>
      <w:ins w:id="35" w:author="Valley, Doral@FTB" w:date="2026-06-30T16:57:00Z" w16du:dateUtc="2026-06-30T23:57:00Z">
        <w:r>
          <w:rPr>
            <w:szCs w:val="22"/>
          </w:rPr>
          <w:t>sheet</w:t>
        </w:r>
        <w:proofErr w:type="gramEnd"/>
        <w:r>
          <w:rPr>
            <w:szCs w:val="22"/>
          </w:rPr>
          <w:t xml:space="preserve"> submitted with bid response as File #2.</w:t>
        </w:r>
      </w:ins>
    </w:p>
    <w:p w14:paraId="5E75D531" w14:textId="77777777" w:rsidR="00DC2832" w:rsidRDefault="00DC2832">
      <w:pPr>
        <w:pStyle w:val="ListParagraph"/>
        <w:numPr>
          <w:ilvl w:val="0"/>
          <w:numId w:val="0"/>
        </w:numPr>
        <w:ind w:left="990"/>
        <w:rPr>
          <w:ins w:id="36" w:author="Valley, Doral@FTB" w:date="2026-06-30T16:53:00Z" w16du:dateUtc="2026-06-30T23:53:00Z"/>
          <w:szCs w:val="22"/>
        </w:rPr>
        <w:pPrChange w:id="37" w:author="Valley, Doral@FTB" w:date="2026-06-30T16:54:00Z" w16du:dateUtc="2026-06-30T23:54:00Z">
          <w:pPr>
            <w:pStyle w:val="ListParagraph"/>
            <w:numPr>
              <w:numId w:val="9"/>
            </w:numPr>
            <w:ind w:left="990"/>
          </w:pPr>
        </w:pPrChange>
      </w:pPr>
    </w:p>
    <w:p w14:paraId="33D8429C" w14:textId="28566504" w:rsidR="00FE31D9" w:rsidRDefault="00316224" w:rsidP="00FE31D9">
      <w:pPr>
        <w:pStyle w:val="ListParagraph"/>
        <w:numPr>
          <w:ilvl w:val="0"/>
          <w:numId w:val="9"/>
        </w:numPr>
        <w:rPr>
          <w:szCs w:val="22"/>
        </w:rPr>
      </w:pPr>
      <w:r>
        <w:rPr>
          <w:szCs w:val="22"/>
        </w:rPr>
        <w:t>ASL i</w:t>
      </w:r>
      <w:r w:rsidRPr="00A51703">
        <w:rPr>
          <w:szCs w:val="22"/>
        </w:rPr>
        <w:t>nterpreter(s) will be required to work on-site at the FTB Central Campus location in Sacramento, C</w:t>
      </w:r>
      <w:r>
        <w:rPr>
          <w:szCs w:val="22"/>
        </w:rPr>
        <w:t>alifornia</w:t>
      </w:r>
      <w:r w:rsidRPr="00A51703">
        <w:rPr>
          <w:szCs w:val="22"/>
        </w:rPr>
        <w:t xml:space="preserve"> throughout the Agreement period.</w:t>
      </w:r>
    </w:p>
    <w:p w14:paraId="4F2BB4DC" w14:textId="77777777" w:rsidR="00316224" w:rsidRPr="004D5299" w:rsidRDefault="00316224" w:rsidP="00316224">
      <w:pPr>
        <w:pStyle w:val="ListParagraph"/>
        <w:numPr>
          <w:ilvl w:val="0"/>
          <w:numId w:val="0"/>
        </w:numPr>
        <w:ind w:left="990"/>
        <w:rPr>
          <w:szCs w:val="22"/>
        </w:rPr>
      </w:pPr>
    </w:p>
    <w:p w14:paraId="0A8035CA" w14:textId="1306E358" w:rsidR="00FE31D9" w:rsidRDefault="00316224" w:rsidP="00FE31D9">
      <w:pPr>
        <w:pStyle w:val="ListParagraph"/>
        <w:numPr>
          <w:ilvl w:val="0"/>
          <w:numId w:val="9"/>
        </w:numPr>
        <w:rPr>
          <w:szCs w:val="22"/>
        </w:rPr>
      </w:pPr>
      <w:r>
        <w:rPr>
          <w:szCs w:val="22"/>
        </w:rPr>
        <w:t>ASL</w:t>
      </w:r>
      <w:r w:rsidR="00FE31D9" w:rsidRPr="004D5299">
        <w:rPr>
          <w:szCs w:val="22"/>
        </w:rPr>
        <w:t xml:space="preserve"> </w:t>
      </w:r>
      <w:r w:rsidRPr="00316224">
        <w:rPr>
          <w:szCs w:val="22"/>
        </w:rPr>
        <w:t>interpreter(s) must be evaluated and certified by the Registry of Interpreters for the Deaf (RID). However, if one is not available, an interpreter with a valid National Association for the Deaf (NAD) certificate, level 4 or 5, may be acceptable.</w:t>
      </w:r>
    </w:p>
    <w:p w14:paraId="124C6D62" w14:textId="77777777" w:rsidR="00316224" w:rsidRPr="004D5299" w:rsidRDefault="00316224" w:rsidP="00316224">
      <w:pPr>
        <w:pStyle w:val="ListParagraph"/>
        <w:numPr>
          <w:ilvl w:val="0"/>
          <w:numId w:val="0"/>
        </w:numPr>
        <w:ind w:left="990"/>
        <w:rPr>
          <w:szCs w:val="22"/>
        </w:rPr>
      </w:pPr>
    </w:p>
    <w:p w14:paraId="739C350F" w14:textId="0282621B" w:rsidR="00FE31D9" w:rsidRDefault="00316224" w:rsidP="00FE31D9">
      <w:pPr>
        <w:pStyle w:val="ListParagraph"/>
        <w:numPr>
          <w:ilvl w:val="0"/>
          <w:numId w:val="9"/>
        </w:numPr>
        <w:rPr>
          <w:szCs w:val="22"/>
        </w:rPr>
      </w:pPr>
      <w:r>
        <w:rPr>
          <w:iCs/>
          <w:szCs w:val="22"/>
        </w:rPr>
        <w:t xml:space="preserve">Real-time </w:t>
      </w:r>
      <w:r w:rsidRPr="00316224">
        <w:rPr>
          <w:iCs/>
          <w:szCs w:val="22"/>
        </w:rPr>
        <w:t>captioner(s) will be required to work on-site at the FTB Central Campus location in Sacramento, California throughout the Agreement period.</w:t>
      </w:r>
    </w:p>
    <w:p w14:paraId="23A7EBFF" w14:textId="77777777" w:rsidR="00316224" w:rsidRPr="004D5299" w:rsidRDefault="00316224" w:rsidP="00316224">
      <w:pPr>
        <w:pStyle w:val="ListParagraph"/>
        <w:numPr>
          <w:ilvl w:val="0"/>
          <w:numId w:val="0"/>
        </w:numPr>
        <w:ind w:left="990"/>
        <w:rPr>
          <w:szCs w:val="22"/>
        </w:rPr>
      </w:pPr>
    </w:p>
    <w:p w14:paraId="5CE6D28D" w14:textId="0C6125E1" w:rsidR="00316224" w:rsidRDefault="00316224" w:rsidP="0053316E">
      <w:pPr>
        <w:pStyle w:val="ListParagraph"/>
        <w:numPr>
          <w:ilvl w:val="0"/>
          <w:numId w:val="9"/>
        </w:numPr>
        <w:rPr>
          <w:szCs w:val="22"/>
        </w:rPr>
      </w:pPr>
      <w:r>
        <w:rPr>
          <w:szCs w:val="22"/>
        </w:rPr>
        <w:t xml:space="preserve">Real-time </w:t>
      </w:r>
      <w:proofErr w:type="gramStart"/>
      <w:r w:rsidRPr="00316224">
        <w:rPr>
          <w:szCs w:val="22"/>
        </w:rPr>
        <w:t>captioner(s)</w:t>
      </w:r>
      <w:proofErr w:type="gramEnd"/>
      <w:r w:rsidRPr="00316224">
        <w:rPr>
          <w:szCs w:val="22"/>
        </w:rPr>
        <w:t xml:space="preserve"> must be evaluated and certified by the National Court Reporters Association (NCRA) with a Certified Realtime Reporter (CRR) or Registered Diplomate Reporter (RDR) certification. However, if one is not available, a real-time captioner with a valid California, Communication Access Realtime Translation (CART) Generalist (CCG) certificate may be acceptable.</w:t>
      </w:r>
    </w:p>
    <w:p w14:paraId="24249F09" w14:textId="77777777" w:rsidR="00316224" w:rsidRDefault="00316224" w:rsidP="00316224">
      <w:pPr>
        <w:pStyle w:val="ListParagraph"/>
        <w:numPr>
          <w:ilvl w:val="0"/>
          <w:numId w:val="0"/>
        </w:numPr>
        <w:ind w:left="990"/>
        <w:rPr>
          <w:szCs w:val="22"/>
        </w:rPr>
      </w:pPr>
    </w:p>
    <w:p w14:paraId="4AAC86DF" w14:textId="1C28C56C" w:rsidR="00C010CA" w:rsidRPr="0053316E" w:rsidRDefault="00FE31D9" w:rsidP="0053316E">
      <w:pPr>
        <w:pStyle w:val="ListParagraph"/>
        <w:numPr>
          <w:ilvl w:val="0"/>
          <w:numId w:val="9"/>
        </w:numPr>
        <w:rPr>
          <w:szCs w:val="22"/>
        </w:rPr>
      </w:pPr>
      <w:r w:rsidRPr="004D5299">
        <w:rPr>
          <w:szCs w:val="22"/>
        </w:rPr>
        <w:t>By submitting their bid and signing Attachment 2</w:t>
      </w:r>
      <w:ins w:id="38" w:author="Valley, Doral@FTB" w:date="2026-06-30T16:58:00Z" w16du:dateUtc="2026-06-30T23:58:00Z">
        <w:r w:rsidR="00DC2832">
          <w:rPr>
            <w:szCs w:val="22"/>
          </w:rPr>
          <w:t>:</w:t>
        </w:r>
      </w:ins>
      <w:del w:id="39" w:author="Valley, Doral@FTB" w:date="2026-06-30T16:58:00Z" w16du:dateUtc="2026-06-30T23:58:00Z">
        <w:r w:rsidRPr="004D5299" w:rsidDel="00DC2832">
          <w:rPr>
            <w:szCs w:val="22"/>
          </w:rPr>
          <w:delText>,</w:delText>
        </w:r>
      </w:del>
      <w:r w:rsidRPr="004D5299">
        <w:rPr>
          <w:szCs w:val="22"/>
        </w:rPr>
        <w:t xml:space="preserve"> Bid/Bidder Certification Sheet, the Bidder certifies under penalty of perjury that their company</w:t>
      </w:r>
      <w:r w:rsidR="00316224">
        <w:rPr>
          <w:szCs w:val="22"/>
        </w:rPr>
        <w:t>,</w:t>
      </w:r>
      <w:r w:rsidRPr="004D5299">
        <w:rPr>
          <w:szCs w:val="22"/>
        </w:rPr>
        <w:t xml:space="preserve"> and their staff</w:t>
      </w:r>
      <w:r w:rsidR="00316224">
        <w:rPr>
          <w:szCs w:val="22"/>
        </w:rPr>
        <w:t xml:space="preserve"> to perform services under the resulting Agreement, </w:t>
      </w:r>
      <w:r w:rsidRPr="004D5299">
        <w:rPr>
          <w:szCs w:val="22"/>
        </w:rPr>
        <w:t xml:space="preserve">possess the appropriate </w:t>
      </w:r>
      <w:r w:rsidR="00316224">
        <w:rPr>
          <w:szCs w:val="22"/>
        </w:rPr>
        <w:t>certifications</w:t>
      </w:r>
      <w:r w:rsidRPr="004D5299">
        <w:rPr>
          <w:szCs w:val="22"/>
        </w:rPr>
        <w:t xml:space="preserve"> and meet the minimum qualifications listed above to perform the work </w:t>
      </w:r>
      <w:r w:rsidR="00B744BB">
        <w:rPr>
          <w:szCs w:val="22"/>
        </w:rPr>
        <w:t>specified</w:t>
      </w:r>
      <w:r w:rsidRPr="004D5299">
        <w:rPr>
          <w:szCs w:val="22"/>
        </w:rPr>
        <w:t xml:space="preserve"> in Exhibit A</w:t>
      </w:r>
      <w:r w:rsidR="00D32906">
        <w:rPr>
          <w:szCs w:val="22"/>
        </w:rPr>
        <w:t xml:space="preserve">: </w:t>
      </w:r>
      <w:r w:rsidR="00250208">
        <w:rPr>
          <w:szCs w:val="22"/>
        </w:rPr>
        <w:t xml:space="preserve">Scope </w:t>
      </w:r>
      <w:r w:rsidR="00B744BB">
        <w:rPr>
          <w:szCs w:val="22"/>
        </w:rPr>
        <w:t>of Work in</w:t>
      </w:r>
      <w:r w:rsidRPr="004D5299">
        <w:rPr>
          <w:szCs w:val="22"/>
        </w:rPr>
        <w:t xml:space="preserve"> this IFB.</w:t>
      </w:r>
    </w:p>
    <w:p w14:paraId="5BFE0B79" w14:textId="49A700B6" w:rsidR="00C010CA" w:rsidRPr="003914FF" w:rsidRDefault="002A51FB" w:rsidP="002A51FB">
      <w:pPr>
        <w:pStyle w:val="Heading2"/>
        <w:numPr>
          <w:ilvl w:val="0"/>
          <w:numId w:val="0"/>
        </w:numPr>
        <w:pPrChange w:id="40" w:author="Levario, Ana@FTB" w:date="2026-07-01T13:27:00Z" w16du:dateUtc="2026-07-01T20:27:00Z">
          <w:pPr>
            <w:pStyle w:val="Heading2"/>
          </w:pPr>
        </w:pPrChange>
      </w:pPr>
      <w:bookmarkStart w:id="41" w:name="_Toc229086774"/>
      <w:bookmarkStart w:id="42" w:name="_Toc229911568"/>
      <w:bookmarkStart w:id="43" w:name="_Toc229911674"/>
      <w:bookmarkStart w:id="44" w:name="_Toc229911780"/>
      <w:bookmarkStart w:id="45" w:name="_Toc229911886"/>
      <w:bookmarkStart w:id="46" w:name="_Toc230864217"/>
      <w:bookmarkStart w:id="47" w:name="_Toc230874620"/>
      <w:bookmarkStart w:id="48" w:name="_Toc229086775"/>
      <w:bookmarkStart w:id="49" w:name="_Toc229911569"/>
      <w:bookmarkStart w:id="50" w:name="_Toc229911675"/>
      <w:bookmarkStart w:id="51" w:name="_Toc229911781"/>
      <w:bookmarkStart w:id="52" w:name="_Toc229911887"/>
      <w:bookmarkStart w:id="53" w:name="_Toc230864218"/>
      <w:bookmarkStart w:id="54" w:name="_Toc230874621"/>
      <w:bookmarkStart w:id="55" w:name="_Toc232569967"/>
      <w:bookmarkEnd w:id="41"/>
      <w:bookmarkEnd w:id="42"/>
      <w:bookmarkEnd w:id="43"/>
      <w:bookmarkEnd w:id="44"/>
      <w:bookmarkEnd w:id="45"/>
      <w:bookmarkEnd w:id="46"/>
      <w:bookmarkEnd w:id="47"/>
      <w:bookmarkEnd w:id="48"/>
      <w:bookmarkEnd w:id="49"/>
      <w:bookmarkEnd w:id="50"/>
      <w:bookmarkEnd w:id="51"/>
      <w:bookmarkEnd w:id="52"/>
      <w:bookmarkEnd w:id="53"/>
      <w:bookmarkEnd w:id="54"/>
      <w:ins w:id="56" w:author="Levario, Ana@FTB" w:date="2026-07-01T13:27:00Z" w16du:dateUtc="2026-07-01T20:27:00Z">
        <w:r>
          <w:lastRenderedPageBreak/>
          <w:t xml:space="preserve">C. </w:t>
        </w:r>
      </w:ins>
      <w:r w:rsidR="00C010CA" w:rsidRPr="003914FF">
        <w:t>Key Action Dates</w:t>
      </w:r>
      <w:bookmarkEnd w:id="55"/>
      <w:r w:rsidR="00C010CA" w:rsidRPr="003914FF">
        <w:t xml:space="preserve"> </w:t>
      </w:r>
    </w:p>
    <w:p w14:paraId="3C0AFC12" w14:textId="77777777" w:rsidR="00C010CA" w:rsidRPr="003914FF" w:rsidRDefault="00C010CA" w:rsidP="00FD6AF4">
      <w:pPr>
        <w:pStyle w:val="ListParagraph"/>
        <w:numPr>
          <w:ilvl w:val="0"/>
          <w:numId w:val="0"/>
        </w:numPr>
        <w:ind w:left="360"/>
        <w:rPr>
          <w:szCs w:val="22"/>
        </w:rPr>
      </w:pPr>
      <w:r w:rsidRPr="003914FF">
        <w:rPr>
          <w:szCs w:val="22"/>
        </w:rPr>
        <w:t>Below are the important dates and times by which the actio</w:t>
      </w:r>
      <w:r>
        <w:rPr>
          <w:szCs w:val="22"/>
        </w:rPr>
        <w:t xml:space="preserve">ns must be taken or completed. </w:t>
      </w:r>
      <w:r w:rsidRPr="003914FF">
        <w:rPr>
          <w:szCs w:val="22"/>
        </w:rPr>
        <w:t>If the State finds it necessary to change any of these dates, it will be accomplished via an addendum to the IFB</w:t>
      </w:r>
      <w:r>
        <w:rPr>
          <w:szCs w:val="22"/>
        </w:rPr>
        <w:t xml:space="preserve">. </w:t>
      </w:r>
      <w:r w:rsidRPr="003914FF">
        <w:rPr>
          <w:szCs w:val="22"/>
        </w:rPr>
        <w:t>All dates after the final date for Bid submission deadline are approximate and may be adjusted as conditions indicate, without addendum to this IFB.</w:t>
      </w:r>
    </w:p>
    <w:p w14:paraId="0C751396" w14:textId="77777777" w:rsidR="00C010CA" w:rsidRPr="003914FF" w:rsidRDefault="00C010CA" w:rsidP="00FD6AF4">
      <w:pPr>
        <w:rPr>
          <w:rFonts w:ascii="Arial" w:hAnsi="Arial" w:cs="Arial"/>
          <w:szCs w:val="22"/>
        </w:rPr>
      </w:pPr>
    </w:p>
    <w:tbl>
      <w:tblPr>
        <w:tblW w:w="0" w:type="auto"/>
        <w:tblInd w:w="2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10"/>
        <w:gridCol w:w="3330"/>
        <w:gridCol w:w="1571"/>
      </w:tblGrid>
      <w:tr w:rsidR="00C010CA" w:rsidRPr="00A81A81" w14:paraId="15267C48" w14:textId="77777777" w:rsidTr="00600E80">
        <w:trPr>
          <w:trHeight w:val="245"/>
        </w:trPr>
        <w:tc>
          <w:tcPr>
            <w:tcW w:w="4410" w:type="dxa"/>
          </w:tcPr>
          <w:p w14:paraId="027D1B31" w14:textId="77777777" w:rsidR="00C010CA" w:rsidRPr="00066671" w:rsidRDefault="00C010CA" w:rsidP="007D32D9">
            <w:pPr>
              <w:jc w:val="both"/>
              <w:rPr>
                <w:rFonts w:ascii="Arial" w:hAnsi="Arial" w:cs="Arial"/>
                <w:szCs w:val="22"/>
              </w:rPr>
            </w:pPr>
            <w:r w:rsidRPr="00066671">
              <w:rPr>
                <w:rFonts w:ascii="Arial" w:hAnsi="Arial" w:cs="Arial"/>
                <w:szCs w:val="22"/>
                <w:u w:val="single"/>
              </w:rPr>
              <w:t>Event</w:t>
            </w:r>
          </w:p>
        </w:tc>
        <w:tc>
          <w:tcPr>
            <w:tcW w:w="3330" w:type="dxa"/>
          </w:tcPr>
          <w:p w14:paraId="1488D509" w14:textId="77777777" w:rsidR="00C010CA" w:rsidRPr="00066671" w:rsidRDefault="00C010CA" w:rsidP="007D32D9">
            <w:pPr>
              <w:jc w:val="center"/>
              <w:rPr>
                <w:rFonts w:ascii="Arial" w:hAnsi="Arial" w:cs="Arial"/>
                <w:szCs w:val="22"/>
                <w:u w:val="single"/>
              </w:rPr>
            </w:pPr>
            <w:r w:rsidRPr="00066671">
              <w:rPr>
                <w:rFonts w:ascii="Arial" w:hAnsi="Arial" w:cs="Arial"/>
                <w:szCs w:val="22"/>
                <w:u w:val="single"/>
              </w:rPr>
              <w:t>Date</w:t>
            </w:r>
          </w:p>
        </w:tc>
        <w:tc>
          <w:tcPr>
            <w:tcW w:w="1571" w:type="dxa"/>
          </w:tcPr>
          <w:p w14:paraId="60617085" w14:textId="77777777" w:rsidR="00C010CA" w:rsidRPr="00066671" w:rsidRDefault="00C010CA" w:rsidP="007D32D9">
            <w:pPr>
              <w:jc w:val="center"/>
              <w:rPr>
                <w:rFonts w:ascii="Arial" w:hAnsi="Arial" w:cs="Arial"/>
                <w:szCs w:val="22"/>
                <w:u w:val="single"/>
              </w:rPr>
            </w:pPr>
            <w:r w:rsidRPr="00066671">
              <w:rPr>
                <w:rFonts w:ascii="Arial" w:hAnsi="Arial" w:cs="Arial"/>
                <w:szCs w:val="22"/>
                <w:u w:val="single"/>
              </w:rPr>
              <w:t>Time</w:t>
            </w:r>
          </w:p>
        </w:tc>
      </w:tr>
      <w:tr w:rsidR="00C010CA" w:rsidRPr="00A81A81" w14:paraId="24A2D044" w14:textId="77777777" w:rsidTr="00600E80">
        <w:trPr>
          <w:trHeight w:val="245"/>
        </w:trPr>
        <w:tc>
          <w:tcPr>
            <w:tcW w:w="4410" w:type="dxa"/>
          </w:tcPr>
          <w:p w14:paraId="007A8118" w14:textId="76E02B93" w:rsidR="00C010CA" w:rsidRPr="00066671" w:rsidRDefault="00C010CA" w:rsidP="007D32D9">
            <w:pPr>
              <w:jc w:val="both"/>
              <w:rPr>
                <w:rFonts w:ascii="Arial" w:hAnsi="Arial" w:cs="Arial"/>
                <w:szCs w:val="22"/>
              </w:rPr>
            </w:pPr>
            <w:r w:rsidRPr="00066671">
              <w:rPr>
                <w:rFonts w:ascii="Arial" w:hAnsi="Arial" w:cs="Arial"/>
                <w:szCs w:val="22"/>
              </w:rPr>
              <w:t xml:space="preserve">IFB available to prospective </w:t>
            </w:r>
            <w:r w:rsidR="00BA5F3D">
              <w:rPr>
                <w:rFonts w:ascii="Arial" w:hAnsi="Arial" w:cs="Arial"/>
                <w:szCs w:val="22"/>
              </w:rPr>
              <w:t>B</w:t>
            </w:r>
            <w:r w:rsidRPr="00066671">
              <w:rPr>
                <w:rFonts w:ascii="Arial" w:hAnsi="Arial" w:cs="Arial"/>
                <w:szCs w:val="22"/>
              </w:rPr>
              <w:t>idders</w:t>
            </w:r>
          </w:p>
        </w:tc>
        <w:tc>
          <w:tcPr>
            <w:tcW w:w="3330" w:type="dxa"/>
          </w:tcPr>
          <w:p w14:paraId="76B72C43" w14:textId="16E77410" w:rsidR="00C010CA" w:rsidRPr="00600E80" w:rsidRDefault="00600E80" w:rsidP="00323F25">
            <w:pPr>
              <w:jc w:val="center"/>
              <w:rPr>
                <w:rFonts w:ascii="Arial" w:hAnsi="Arial" w:cs="Arial"/>
                <w:color w:val="C00000"/>
                <w:szCs w:val="22"/>
              </w:rPr>
            </w:pPr>
            <w:r>
              <w:rPr>
                <w:rFonts w:ascii="Arial" w:hAnsi="Arial" w:cs="Arial"/>
                <w:szCs w:val="22"/>
              </w:rPr>
              <w:t xml:space="preserve">Wednesday, </w:t>
            </w:r>
            <w:r w:rsidRPr="00600E80">
              <w:rPr>
                <w:rFonts w:ascii="Arial" w:hAnsi="Arial" w:cs="Arial"/>
                <w:szCs w:val="22"/>
              </w:rPr>
              <w:t>June 17, 2026</w:t>
            </w:r>
          </w:p>
        </w:tc>
        <w:tc>
          <w:tcPr>
            <w:tcW w:w="1571" w:type="dxa"/>
          </w:tcPr>
          <w:p w14:paraId="6C2A0F88" w14:textId="12C25B10" w:rsidR="00C010CA" w:rsidRPr="00600E80" w:rsidRDefault="00600E80" w:rsidP="007D32D9">
            <w:pPr>
              <w:jc w:val="center"/>
              <w:rPr>
                <w:rFonts w:ascii="Arial" w:hAnsi="Arial" w:cs="Arial"/>
                <w:szCs w:val="22"/>
              </w:rPr>
            </w:pPr>
            <w:r>
              <w:rPr>
                <w:rFonts w:ascii="Arial" w:hAnsi="Arial" w:cs="Arial"/>
                <w:szCs w:val="22"/>
              </w:rPr>
              <w:t>-</w:t>
            </w:r>
          </w:p>
        </w:tc>
      </w:tr>
      <w:tr w:rsidR="00C010CA" w:rsidRPr="00A81A81" w14:paraId="6BFDF668" w14:textId="77777777" w:rsidTr="00600E80">
        <w:trPr>
          <w:trHeight w:val="245"/>
        </w:trPr>
        <w:tc>
          <w:tcPr>
            <w:tcW w:w="4410" w:type="dxa"/>
          </w:tcPr>
          <w:p w14:paraId="19BB13C3" w14:textId="77777777" w:rsidR="00C010CA" w:rsidRPr="00066671" w:rsidRDefault="00C010CA" w:rsidP="001725E3">
            <w:pPr>
              <w:rPr>
                <w:rFonts w:ascii="Arial" w:hAnsi="Arial" w:cs="Arial"/>
                <w:szCs w:val="22"/>
              </w:rPr>
            </w:pPr>
            <w:r w:rsidRPr="00066671">
              <w:rPr>
                <w:rFonts w:ascii="Arial" w:hAnsi="Arial" w:cs="Arial"/>
                <w:szCs w:val="22"/>
              </w:rPr>
              <w:t>Final Date for Written Questions for Clarification of IFB</w:t>
            </w:r>
          </w:p>
        </w:tc>
        <w:tc>
          <w:tcPr>
            <w:tcW w:w="3330" w:type="dxa"/>
          </w:tcPr>
          <w:p w14:paraId="38F1F183" w14:textId="3F3AB8C0" w:rsidR="00C010CA" w:rsidRPr="00600E80" w:rsidRDefault="003032EB" w:rsidP="007D32D9">
            <w:pPr>
              <w:jc w:val="center"/>
              <w:rPr>
                <w:rFonts w:ascii="Arial" w:hAnsi="Arial" w:cs="Arial"/>
                <w:color w:val="C00000"/>
                <w:szCs w:val="22"/>
              </w:rPr>
            </w:pPr>
            <w:r>
              <w:rPr>
                <w:rFonts w:ascii="Arial" w:hAnsi="Arial" w:cs="Arial"/>
                <w:szCs w:val="22"/>
              </w:rPr>
              <w:t>Monday</w:t>
            </w:r>
            <w:r w:rsidR="00600E80" w:rsidRPr="00600E80">
              <w:rPr>
                <w:rFonts w:ascii="Arial" w:hAnsi="Arial" w:cs="Arial"/>
                <w:szCs w:val="22"/>
              </w:rPr>
              <w:t xml:space="preserve">, June </w:t>
            </w:r>
            <w:r>
              <w:rPr>
                <w:rFonts w:ascii="Arial" w:hAnsi="Arial" w:cs="Arial"/>
                <w:szCs w:val="22"/>
              </w:rPr>
              <w:t>22</w:t>
            </w:r>
            <w:r w:rsidR="00600E80" w:rsidRPr="00600E80">
              <w:rPr>
                <w:rFonts w:ascii="Arial" w:hAnsi="Arial" w:cs="Arial"/>
                <w:szCs w:val="22"/>
              </w:rPr>
              <w:t>, 2026</w:t>
            </w:r>
          </w:p>
        </w:tc>
        <w:tc>
          <w:tcPr>
            <w:tcW w:w="1571" w:type="dxa"/>
          </w:tcPr>
          <w:p w14:paraId="34CB07FB" w14:textId="7870255B" w:rsidR="00C010CA" w:rsidRPr="00066671" w:rsidRDefault="003032EB" w:rsidP="007D32D9">
            <w:pPr>
              <w:jc w:val="center"/>
              <w:rPr>
                <w:rFonts w:ascii="Arial" w:hAnsi="Arial" w:cs="Arial"/>
                <w:szCs w:val="22"/>
              </w:rPr>
            </w:pPr>
            <w:r>
              <w:rPr>
                <w:rFonts w:ascii="Arial" w:hAnsi="Arial" w:cs="Arial"/>
                <w:szCs w:val="22"/>
              </w:rPr>
              <w:t>05</w:t>
            </w:r>
            <w:r w:rsidR="00600E80">
              <w:rPr>
                <w:rFonts w:ascii="Arial" w:hAnsi="Arial" w:cs="Arial"/>
                <w:szCs w:val="22"/>
              </w:rPr>
              <w:t>:</w:t>
            </w:r>
            <w:r w:rsidR="00ED2238">
              <w:rPr>
                <w:rFonts w:ascii="Arial" w:hAnsi="Arial" w:cs="Arial"/>
                <w:szCs w:val="22"/>
              </w:rPr>
              <w:t>00</w:t>
            </w:r>
            <w:r w:rsidR="00600E80">
              <w:rPr>
                <w:rFonts w:ascii="Arial" w:hAnsi="Arial" w:cs="Arial"/>
                <w:szCs w:val="22"/>
              </w:rPr>
              <w:t xml:space="preserve"> </w:t>
            </w:r>
            <w:r>
              <w:rPr>
                <w:rFonts w:ascii="Arial" w:hAnsi="Arial" w:cs="Arial"/>
                <w:szCs w:val="22"/>
              </w:rPr>
              <w:t>PM</w:t>
            </w:r>
            <w:r w:rsidR="00600E80">
              <w:rPr>
                <w:rFonts w:ascii="Arial" w:hAnsi="Arial" w:cs="Arial"/>
                <w:szCs w:val="22"/>
              </w:rPr>
              <w:t xml:space="preserve"> PT</w:t>
            </w:r>
          </w:p>
        </w:tc>
      </w:tr>
      <w:tr w:rsidR="00F45E7F" w:rsidRPr="00A81A81" w14:paraId="2B34439B" w14:textId="77777777" w:rsidTr="00600E80">
        <w:trPr>
          <w:trHeight w:val="245"/>
          <w:ins w:id="57" w:author="Valley, Doral@FTB" w:date="2026-06-25T01:28:00Z"/>
        </w:trPr>
        <w:tc>
          <w:tcPr>
            <w:tcW w:w="4410" w:type="dxa"/>
          </w:tcPr>
          <w:p w14:paraId="035AA07F" w14:textId="54F3B6B1" w:rsidR="00F45E7F" w:rsidRPr="00066671" w:rsidRDefault="00F45E7F" w:rsidP="001725E3">
            <w:pPr>
              <w:rPr>
                <w:ins w:id="58" w:author="Valley, Doral@FTB" w:date="2026-06-25T01:28:00Z" w16du:dateUtc="2026-06-25T08:28:00Z"/>
                <w:rFonts w:ascii="Arial" w:hAnsi="Arial" w:cs="Arial"/>
                <w:szCs w:val="22"/>
              </w:rPr>
            </w:pPr>
            <w:ins w:id="59" w:author="Valley, Doral@FTB" w:date="2026-06-25T01:28:00Z" w16du:dateUtc="2026-06-25T08:28:00Z">
              <w:r>
                <w:rPr>
                  <w:rFonts w:ascii="Arial" w:hAnsi="Arial" w:cs="Arial"/>
                  <w:szCs w:val="22"/>
                </w:rPr>
                <w:t xml:space="preserve">IFB Addendum </w:t>
              </w:r>
            </w:ins>
            <w:ins w:id="60" w:author="Valley, Doral@FTB" w:date="2026-06-25T01:29:00Z" w16du:dateUtc="2026-06-25T08:29:00Z">
              <w:r>
                <w:rPr>
                  <w:rFonts w:ascii="Arial" w:hAnsi="Arial" w:cs="Arial"/>
                  <w:szCs w:val="22"/>
                </w:rPr>
                <w:t>1 available to prospective Bidders</w:t>
              </w:r>
            </w:ins>
          </w:p>
        </w:tc>
        <w:tc>
          <w:tcPr>
            <w:tcW w:w="3330" w:type="dxa"/>
          </w:tcPr>
          <w:p w14:paraId="46CBCE46" w14:textId="3525D87C" w:rsidR="00F45E7F" w:rsidRDefault="00856366" w:rsidP="007D32D9">
            <w:pPr>
              <w:jc w:val="center"/>
              <w:rPr>
                <w:ins w:id="61" w:author="Valley, Doral@FTB" w:date="2026-06-25T01:28:00Z" w16du:dateUtc="2026-06-25T08:28:00Z"/>
                <w:rFonts w:ascii="Arial" w:hAnsi="Arial" w:cs="Arial"/>
                <w:szCs w:val="22"/>
              </w:rPr>
            </w:pPr>
            <w:ins w:id="62" w:author="Valley, Doral@FTB" w:date="2026-06-30T15:40:00Z" w16du:dateUtc="2026-06-30T22:40:00Z">
              <w:r>
                <w:rPr>
                  <w:rFonts w:ascii="Arial" w:hAnsi="Arial" w:cs="Arial"/>
                  <w:szCs w:val="22"/>
                </w:rPr>
                <w:t>Wednesday, July 1, 2026</w:t>
              </w:r>
            </w:ins>
          </w:p>
        </w:tc>
        <w:tc>
          <w:tcPr>
            <w:tcW w:w="1571" w:type="dxa"/>
          </w:tcPr>
          <w:p w14:paraId="13B53EBB" w14:textId="053A43DB" w:rsidR="00F45E7F" w:rsidRDefault="00F45E7F" w:rsidP="007D32D9">
            <w:pPr>
              <w:jc w:val="center"/>
              <w:rPr>
                <w:ins w:id="63" w:author="Valley, Doral@FTB" w:date="2026-06-25T01:28:00Z" w16du:dateUtc="2026-06-25T08:28:00Z"/>
                <w:rFonts w:ascii="Arial" w:hAnsi="Arial" w:cs="Arial"/>
                <w:szCs w:val="22"/>
              </w:rPr>
            </w:pPr>
            <w:ins w:id="64" w:author="Valley, Doral@FTB" w:date="2026-06-25T01:29:00Z" w16du:dateUtc="2026-06-25T08:29:00Z">
              <w:r>
                <w:rPr>
                  <w:rFonts w:ascii="Arial" w:hAnsi="Arial" w:cs="Arial"/>
                  <w:szCs w:val="22"/>
                </w:rPr>
                <w:t>-</w:t>
              </w:r>
            </w:ins>
          </w:p>
        </w:tc>
      </w:tr>
      <w:tr w:rsidR="00C010CA" w:rsidRPr="00A81A81" w14:paraId="3C28634B" w14:textId="77777777" w:rsidTr="00600E80">
        <w:trPr>
          <w:trHeight w:val="245"/>
        </w:trPr>
        <w:tc>
          <w:tcPr>
            <w:tcW w:w="4410" w:type="dxa"/>
          </w:tcPr>
          <w:p w14:paraId="08E2E5E7" w14:textId="77777777" w:rsidR="00C010CA" w:rsidRPr="00066671" w:rsidRDefault="00C010CA" w:rsidP="001725E3">
            <w:pPr>
              <w:rPr>
                <w:rFonts w:ascii="Arial" w:hAnsi="Arial" w:cs="Arial"/>
                <w:szCs w:val="22"/>
              </w:rPr>
            </w:pPr>
            <w:r w:rsidRPr="00066671">
              <w:rPr>
                <w:rFonts w:ascii="Arial" w:hAnsi="Arial" w:cs="Arial"/>
                <w:szCs w:val="22"/>
              </w:rPr>
              <w:t xml:space="preserve">Questions and Answer Set posted on Cal </w:t>
            </w:r>
            <w:proofErr w:type="spellStart"/>
            <w:r w:rsidRPr="00066671">
              <w:rPr>
                <w:rFonts w:ascii="Arial" w:hAnsi="Arial" w:cs="Arial"/>
                <w:szCs w:val="22"/>
              </w:rPr>
              <w:t>eProcure</w:t>
            </w:r>
            <w:proofErr w:type="spellEnd"/>
          </w:p>
        </w:tc>
        <w:tc>
          <w:tcPr>
            <w:tcW w:w="3330" w:type="dxa"/>
          </w:tcPr>
          <w:p w14:paraId="039A749C" w14:textId="5D920372" w:rsidR="00C010CA" w:rsidRPr="00600E80" w:rsidRDefault="003032EB" w:rsidP="007D32D9">
            <w:pPr>
              <w:jc w:val="center"/>
              <w:rPr>
                <w:rFonts w:ascii="Arial" w:hAnsi="Arial" w:cs="Arial"/>
                <w:color w:val="C00000"/>
                <w:szCs w:val="22"/>
              </w:rPr>
            </w:pPr>
            <w:del w:id="65" w:author="Valley, Doral@FTB" w:date="2026-06-30T16:29:00Z" w16du:dateUtc="2026-06-30T23:29:00Z">
              <w:r w:rsidRPr="00A3050B" w:rsidDel="00C97993">
                <w:rPr>
                  <w:rFonts w:ascii="Arial" w:hAnsi="Arial" w:cs="Arial"/>
                  <w:szCs w:val="22"/>
                </w:rPr>
                <w:delText xml:space="preserve">Thursday, June </w:delText>
              </w:r>
              <w:r w:rsidR="00A3050B" w:rsidRPr="00A3050B" w:rsidDel="00C97993">
                <w:rPr>
                  <w:rFonts w:ascii="Arial" w:hAnsi="Arial" w:cs="Arial"/>
                  <w:szCs w:val="22"/>
                </w:rPr>
                <w:delText>25, 2026</w:delText>
              </w:r>
              <w:r w:rsidR="00A3050B" w:rsidDel="00C97993">
                <w:rPr>
                  <w:rFonts w:ascii="Arial" w:hAnsi="Arial" w:cs="Arial"/>
                  <w:szCs w:val="22"/>
                </w:rPr>
                <w:delText>*</w:delText>
              </w:r>
            </w:del>
            <w:ins w:id="66" w:author="Valley, Doral@FTB" w:date="2026-06-30T16:30:00Z" w16du:dateUtc="2026-06-30T23:30:00Z">
              <w:r w:rsidR="00C97993">
                <w:rPr>
                  <w:rFonts w:ascii="Arial" w:hAnsi="Arial" w:cs="Arial"/>
                  <w:szCs w:val="22"/>
                </w:rPr>
                <w:t xml:space="preserve"> Wednesday, July 1, 2026</w:t>
              </w:r>
            </w:ins>
          </w:p>
        </w:tc>
        <w:tc>
          <w:tcPr>
            <w:tcW w:w="1571" w:type="dxa"/>
          </w:tcPr>
          <w:p w14:paraId="57784628" w14:textId="77777777" w:rsidR="00C010CA" w:rsidRPr="00066671" w:rsidRDefault="00FE31D9" w:rsidP="007D32D9">
            <w:pPr>
              <w:jc w:val="center"/>
              <w:rPr>
                <w:rFonts w:ascii="Arial" w:hAnsi="Arial" w:cs="Arial"/>
                <w:szCs w:val="22"/>
              </w:rPr>
            </w:pPr>
            <w:r>
              <w:rPr>
                <w:rFonts w:ascii="Arial" w:hAnsi="Arial" w:cs="Arial"/>
                <w:szCs w:val="22"/>
              </w:rPr>
              <w:t>-</w:t>
            </w:r>
          </w:p>
        </w:tc>
      </w:tr>
      <w:tr w:rsidR="00C010CA" w:rsidRPr="00A81A81" w14:paraId="536D97A2" w14:textId="77777777" w:rsidTr="00600E80">
        <w:trPr>
          <w:trHeight w:val="245"/>
        </w:trPr>
        <w:tc>
          <w:tcPr>
            <w:tcW w:w="4410" w:type="dxa"/>
          </w:tcPr>
          <w:p w14:paraId="74760A43" w14:textId="77777777" w:rsidR="00C010CA" w:rsidRPr="00066671" w:rsidRDefault="00C010CA" w:rsidP="001725E3">
            <w:pPr>
              <w:rPr>
                <w:rFonts w:ascii="Arial" w:hAnsi="Arial" w:cs="Arial"/>
                <w:szCs w:val="22"/>
              </w:rPr>
            </w:pPr>
            <w:r w:rsidRPr="00066671">
              <w:rPr>
                <w:rFonts w:ascii="Arial" w:hAnsi="Arial" w:cs="Arial"/>
                <w:szCs w:val="22"/>
              </w:rPr>
              <w:t xml:space="preserve">Final Date for Bid Submission </w:t>
            </w:r>
          </w:p>
        </w:tc>
        <w:tc>
          <w:tcPr>
            <w:tcW w:w="3330" w:type="dxa"/>
          </w:tcPr>
          <w:p w14:paraId="6F749A42" w14:textId="4F350897" w:rsidR="00C010CA" w:rsidRPr="00600E80" w:rsidRDefault="00600E80" w:rsidP="00BA2764">
            <w:pPr>
              <w:jc w:val="center"/>
              <w:rPr>
                <w:rFonts w:ascii="Arial" w:hAnsi="Arial" w:cs="Arial"/>
                <w:szCs w:val="22"/>
              </w:rPr>
            </w:pPr>
            <w:del w:id="67" w:author="Valley, Doral@FTB" w:date="2026-06-30T16:30:00Z" w16du:dateUtc="2026-06-30T23:30:00Z">
              <w:r w:rsidRPr="00600E80" w:rsidDel="00C97993">
                <w:rPr>
                  <w:rFonts w:ascii="Arial" w:hAnsi="Arial" w:cs="Arial"/>
                  <w:szCs w:val="22"/>
                </w:rPr>
                <w:delText>Wednesday, July 1, 2026</w:delText>
              </w:r>
            </w:del>
            <w:ins w:id="68" w:author="Valley, Doral@FTB" w:date="2026-06-30T16:30:00Z" w16du:dateUtc="2026-06-30T23:30:00Z">
              <w:r w:rsidR="00C97993">
                <w:rPr>
                  <w:rFonts w:ascii="Arial" w:hAnsi="Arial" w:cs="Arial"/>
                  <w:szCs w:val="22"/>
                </w:rPr>
                <w:t xml:space="preserve"> Wednesday, July 8, 2026</w:t>
              </w:r>
            </w:ins>
          </w:p>
        </w:tc>
        <w:tc>
          <w:tcPr>
            <w:tcW w:w="1571" w:type="dxa"/>
          </w:tcPr>
          <w:p w14:paraId="719C5CDD" w14:textId="77777777" w:rsidR="00C010CA" w:rsidRDefault="00600E80" w:rsidP="007D32D9">
            <w:pPr>
              <w:jc w:val="center"/>
              <w:rPr>
                <w:ins w:id="69" w:author="Valley, Doral@FTB" w:date="2026-06-30T16:38:00Z" w16du:dateUtc="2026-06-30T23:38:00Z"/>
                <w:rFonts w:ascii="Arial" w:hAnsi="Arial" w:cs="Arial"/>
                <w:szCs w:val="22"/>
              </w:rPr>
            </w:pPr>
            <w:del w:id="70" w:author="Valley, Doral@FTB" w:date="2026-06-30T16:38:00Z" w16du:dateUtc="2026-06-30T23:38:00Z">
              <w:r w:rsidDel="00C97993">
                <w:rPr>
                  <w:rFonts w:ascii="Arial" w:hAnsi="Arial" w:cs="Arial"/>
                  <w:szCs w:val="22"/>
                </w:rPr>
                <w:delText>05</w:delText>
              </w:r>
              <w:r w:rsidR="00ED2238" w:rsidDel="00C97993">
                <w:rPr>
                  <w:rFonts w:ascii="Arial" w:hAnsi="Arial" w:cs="Arial"/>
                  <w:szCs w:val="22"/>
                </w:rPr>
                <w:delText>:00</w:delText>
              </w:r>
              <w:r w:rsidDel="00C97993">
                <w:rPr>
                  <w:rFonts w:ascii="Arial" w:hAnsi="Arial" w:cs="Arial"/>
                  <w:szCs w:val="22"/>
                </w:rPr>
                <w:delText xml:space="preserve"> </w:delText>
              </w:r>
              <w:r w:rsidR="00ED2238" w:rsidDel="00C97993">
                <w:rPr>
                  <w:rFonts w:ascii="Arial" w:hAnsi="Arial" w:cs="Arial"/>
                  <w:szCs w:val="22"/>
                </w:rPr>
                <w:delText>PM</w:delText>
              </w:r>
              <w:r w:rsidDel="00C97993">
                <w:rPr>
                  <w:rFonts w:ascii="Arial" w:hAnsi="Arial" w:cs="Arial"/>
                  <w:szCs w:val="22"/>
                </w:rPr>
                <w:delText xml:space="preserve"> PT</w:delText>
              </w:r>
            </w:del>
          </w:p>
          <w:p w14:paraId="674EC1CC" w14:textId="77CD1471" w:rsidR="00C97993" w:rsidRPr="00066671" w:rsidRDefault="00C97993" w:rsidP="007D32D9">
            <w:pPr>
              <w:jc w:val="center"/>
              <w:rPr>
                <w:rFonts w:ascii="Arial" w:hAnsi="Arial" w:cs="Arial"/>
                <w:szCs w:val="22"/>
              </w:rPr>
            </w:pPr>
            <w:ins w:id="71" w:author="Valley, Doral@FTB" w:date="2026-06-30T16:38:00Z" w16du:dateUtc="2026-06-30T23:38:00Z">
              <w:r>
                <w:rPr>
                  <w:rFonts w:ascii="Arial" w:hAnsi="Arial" w:cs="Arial"/>
                  <w:szCs w:val="22"/>
                </w:rPr>
                <w:t>2:00 PM PT</w:t>
              </w:r>
            </w:ins>
          </w:p>
        </w:tc>
      </w:tr>
      <w:tr w:rsidR="00C010CA" w:rsidRPr="00A81A81" w14:paraId="41DFC668" w14:textId="77777777" w:rsidTr="00600E80">
        <w:trPr>
          <w:trHeight w:val="245"/>
        </w:trPr>
        <w:tc>
          <w:tcPr>
            <w:tcW w:w="4410" w:type="dxa"/>
          </w:tcPr>
          <w:p w14:paraId="2E5F0A9A" w14:textId="77777777" w:rsidR="00C010CA" w:rsidRPr="00066671" w:rsidRDefault="00C010CA" w:rsidP="001725E3">
            <w:pPr>
              <w:rPr>
                <w:rFonts w:ascii="Arial" w:hAnsi="Arial" w:cs="Arial"/>
                <w:szCs w:val="22"/>
              </w:rPr>
            </w:pPr>
            <w:r w:rsidRPr="00066671">
              <w:rPr>
                <w:rFonts w:ascii="Arial" w:hAnsi="Arial" w:cs="Arial"/>
                <w:szCs w:val="22"/>
              </w:rPr>
              <w:t xml:space="preserve">Public Bid Opening </w:t>
            </w:r>
          </w:p>
        </w:tc>
        <w:tc>
          <w:tcPr>
            <w:tcW w:w="3330" w:type="dxa"/>
          </w:tcPr>
          <w:p w14:paraId="0F268D3D" w14:textId="4A22392A" w:rsidR="00C010CA" w:rsidRPr="00600E80" w:rsidRDefault="00600E80" w:rsidP="00BA2764">
            <w:pPr>
              <w:jc w:val="center"/>
              <w:rPr>
                <w:rFonts w:ascii="Arial" w:hAnsi="Arial" w:cs="Arial"/>
                <w:szCs w:val="22"/>
              </w:rPr>
            </w:pPr>
            <w:del w:id="72" w:author="Valley, Doral@FTB" w:date="2026-06-30T16:31:00Z" w16du:dateUtc="2026-06-30T23:31:00Z">
              <w:r w:rsidRPr="00600E80" w:rsidDel="00C97993">
                <w:rPr>
                  <w:rFonts w:ascii="Arial" w:hAnsi="Arial" w:cs="Arial"/>
                  <w:szCs w:val="22"/>
                </w:rPr>
                <w:delText>Thursday, July 2, 2026</w:delText>
              </w:r>
              <w:r w:rsidR="00C010CA" w:rsidRPr="00600E80" w:rsidDel="00C97993">
                <w:rPr>
                  <w:rFonts w:ascii="Arial" w:hAnsi="Arial" w:cs="Arial"/>
                  <w:szCs w:val="22"/>
                </w:rPr>
                <w:delText>*</w:delText>
              </w:r>
            </w:del>
            <w:ins w:id="73" w:author="Valley, Doral@FTB" w:date="2026-06-30T16:31:00Z" w16du:dateUtc="2026-06-30T23:31:00Z">
              <w:r w:rsidR="00C97993">
                <w:rPr>
                  <w:rFonts w:ascii="Arial" w:hAnsi="Arial" w:cs="Arial"/>
                  <w:szCs w:val="22"/>
                </w:rPr>
                <w:t xml:space="preserve"> Thursday, July 9, 2026*</w:t>
              </w:r>
            </w:ins>
          </w:p>
        </w:tc>
        <w:tc>
          <w:tcPr>
            <w:tcW w:w="1571" w:type="dxa"/>
          </w:tcPr>
          <w:p w14:paraId="1138CA10" w14:textId="77777777" w:rsidR="00C010CA" w:rsidRDefault="00600E80" w:rsidP="007D32D9">
            <w:pPr>
              <w:jc w:val="center"/>
              <w:rPr>
                <w:ins w:id="74" w:author="Valley, Doral@FTB" w:date="2026-06-30T16:39:00Z" w16du:dateUtc="2026-06-30T23:39:00Z"/>
                <w:rFonts w:ascii="Arial" w:hAnsi="Arial" w:cs="Arial"/>
                <w:szCs w:val="22"/>
              </w:rPr>
            </w:pPr>
            <w:del w:id="75" w:author="Valley, Doral@FTB" w:date="2026-06-30T16:39:00Z" w16du:dateUtc="2026-06-30T23:39:00Z">
              <w:r w:rsidDel="00C97993">
                <w:rPr>
                  <w:rFonts w:ascii="Arial" w:hAnsi="Arial" w:cs="Arial"/>
                  <w:szCs w:val="22"/>
                </w:rPr>
                <w:delText>01</w:delText>
              </w:r>
              <w:r w:rsidR="00015053" w:rsidDel="00C97993">
                <w:rPr>
                  <w:rFonts w:ascii="Arial" w:hAnsi="Arial" w:cs="Arial"/>
                  <w:szCs w:val="22"/>
                </w:rPr>
                <w:delText>:0</w:delText>
              </w:r>
            </w:del>
            <w:del w:id="76" w:author="Valley, Doral@FTB" w:date="2026-06-30T16:38:00Z" w16du:dateUtc="2026-06-30T23:38:00Z">
              <w:r w:rsidR="00015053" w:rsidDel="00C97993">
                <w:rPr>
                  <w:rFonts w:ascii="Arial" w:hAnsi="Arial" w:cs="Arial"/>
                  <w:szCs w:val="22"/>
                </w:rPr>
                <w:delText>0</w:delText>
              </w:r>
              <w:r w:rsidDel="00C97993">
                <w:rPr>
                  <w:rFonts w:ascii="Arial" w:hAnsi="Arial" w:cs="Arial"/>
                  <w:szCs w:val="22"/>
                </w:rPr>
                <w:delText xml:space="preserve"> </w:delText>
              </w:r>
              <w:r w:rsidR="00823A9B" w:rsidDel="00C97993">
                <w:rPr>
                  <w:rFonts w:ascii="Arial" w:hAnsi="Arial" w:cs="Arial"/>
                  <w:szCs w:val="22"/>
                </w:rPr>
                <w:delText>PM</w:delText>
              </w:r>
              <w:r w:rsidDel="00C97993">
                <w:rPr>
                  <w:rFonts w:ascii="Arial" w:hAnsi="Arial" w:cs="Arial"/>
                  <w:szCs w:val="22"/>
                </w:rPr>
                <w:delText xml:space="preserve"> PT</w:delText>
              </w:r>
            </w:del>
          </w:p>
          <w:p w14:paraId="55052816" w14:textId="4A1F6304" w:rsidR="00C97993" w:rsidRPr="00066671" w:rsidRDefault="00C97993" w:rsidP="007D32D9">
            <w:pPr>
              <w:jc w:val="center"/>
              <w:rPr>
                <w:rFonts w:ascii="Arial" w:hAnsi="Arial" w:cs="Arial"/>
                <w:szCs w:val="22"/>
              </w:rPr>
            </w:pPr>
            <w:ins w:id="77" w:author="Valley, Doral@FTB" w:date="2026-06-30T16:39:00Z" w16du:dateUtc="2026-06-30T23:39:00Z">
              <w:r>
                <w:rPr>
                  <w:rFonts w:ascii="Arial" w:hAnsi="Arial" w:cs="Arial"/>
                  <w:szCs w:val="22"/>
                </w:rPr>
                <w:t>11:00 AM PT</w:t>
              </w:r>
            </w:ins>
          </w:p>
        </w:tc>
      </w:tr>
      <w:tr w:rsidR="00C010CA" w:rsidRPr="00A81A81" w14:paraId="0215DDA1" w14:textId="77777777" w:rsidTr="00600E80">
        <w:trPr>
          <w:trHeight w:val="245"/>
        </w:trPr>
        <w:tc>
          <w:tcPr>
            <w:tcW w:w="4410" w:type="dxa"/>
          </w:tcPr>
          <w:p w14:paraId="40CB6BA2" w14:textId="77777777" w:rsidR="00C010CA" w:rsidRPr="00066671" w:rsidRDefault="00C010CA" w:rsidP="001725E3">
            <w:pPr>
              <w:rPr>
                <w:rFonts w:ascii="Arial" w:hAnsi="Arial" w:cs="Arial"/>
                <w:szCs w:val="22"/>
              </w:rPr>
            </w:pPr>
            <w:r w:rsidRPr="00066671">
              <w:rPr>
                <w:rFonts w:ascii="Arial" w:hAnsi="Arial" w:cs="Arial"/>
                <w:szCs w:val="22"/>
              </w:rPr>
              <w:t>Evaluation and Selection</w:t>
            </w:r>
          </w:p>
        </w:tc>
        <w:tc>
          <w:tcPr>
            <w:tcW w:w="3330" w:type="dxa"/>
          </w:tcPr>
          <w:p w14:paraId="3FFBEB93" w14:textId="77777777" w:rsidR="00C010CA" w:rsidRDefault="00600E80" w:rsidP="00BA2764">
            <w:pPr>
              <w:jc w:val="center"/>
              <w:rPr>
                <w:ins w:id="78" w:author="Valley, Doral@FTB" w:date="2026-06-30T16:31:00Z" w16du:dateUtc="2026-06-30T23:31:00Z"/>
                <w:rFonts w:ascii="Arial" w:hAnsi="Arial" w:cs="Arial"/>
                <w:szCs w:val="22"/>
                <w:vertAlign w:val="superscript"/>
              </w:rPr>
            </w:pPr>
            <w:del w:id="79" w:author="Valley, Doral@FTB" w:date="2026-06-30T16:31:00Z" w16du:dateUtc="2026-06-30T23:31:00Z">
              <w:r w:rsidRPr="00600E80" w:rsidDel="00C97993">
                <w:rPr>
                  <w:rFonts w:ascii="Arial" w:hAnsi="Arial" w:cs="Arial"/>
                  <w:szCs w:val="22"/>
                </w:rPr>
                <w:delText>Thursday, July 2, 2026</w:delText>
              </w:r>
              <w:r w:rsidR="00C010CA" w:rsidRPr="00600E80" w:rsidDel="00C97993">
                <w:rPr>
                  <w:rFonts w:ascii="Arial" w:hAnsi="Arial" w:cs="Arial"/>
                  <w:szCs w:val="22"/>
                </w:rPr>
                <w:delText>*</w:delText>
              </w:r>
            </w:del>
            <w:del w:id="80" w:author="Valley, Doral@FTB" w:date="2026-06-30T12:29:00Z" w16du:dateUtc="2026-06-30T19:29:00Z">
              <w:r w:rsidR="00DA7428" w:rsidRPr="00600E80" w:rsidDel="00BE7F81">
                <w:rPr>
                  <w:rFonts w:ascii="Arial" w:hAnsi="Arial" w:cs="Arial"/>
                  <w:szCs w:val="22"/>
                  <w:vertAlign w:val="superscript"/>
                </w:rPr>
                <w:delText>1</w:delText>
              </w:r>
            </w:del>
          </w:p>
          <w:p w14:paraId="56ECF640" w14:textId="1005F7D2" w:rsidR="00C97993" w:rsidRPr="00600E80" w:rsidRDefault="00C97993" w:rsidP="00BA2764">
            <w:pPr>
              <w:jc w:val="center"/>
              <w:rPr>
                <w:rFonts w:ascii="Arial" w:hAnsi="Arial" w:cs="Arial"/>
                <w:szCs w:val="22"/>
              </w:rPr>
            </w:pPr>
            <w:ins w:id="81" w:author="Valley, Doral@FTB" w:date="2026-06-30T16:32:00Z" w16du:dateUtc="2026-06-30T23:32:00Z">
              <w:r>
                <w:rPr>
                  <w:rFonts w:ascii="Arial" w:hAnsi="Arial" w:cs="Arial"/>
                  <w:szCs w:val="22"/>
                </w:rPr>
                <w:t>Thursday, July 9, 2026</w:t>
              </w:r>
            </w:ins>
          </w:p>
        </w:tc>
        <w:tc>
          <w:tcPr>
            <w:tcW w:w="1571" w:type="dxa"/>
          </w:tcPr>
          <w:p w14:paraId="5BAFCB44" w14:textId="77777777" w:rsidR="00C010CA" w:rsidRPr="00066671" w:rsidRDefault="00ED2238" w:rsidP="007D32D9">
            <w:pPr>
              <w:jc w:val="center"/>
              <w:rPr>
                <w:rFonts w:ascii="Arial" w:hAnsi="Arial" w:cs="Arial"/>
                <w:szCs w:val="22"/>
              </w:rPr>
            </w:pPr>
            <w:r>
              <w:rPr>
                <w:rFonts w:ascii="Arial" w:hAnsi="Arial" w:cs="Arial"/>
                <w:szCs w:val="22"/>
              </w:rPr>
              <w:t>-</w:t>
            </w:r>
          </w:p>
        </w:tc>
      </w:tr>
      <w:tr w:rsidR="00C010CA" w:rsidRPr="00A81A81" w14:paraId="0AE8B55F" w14:textId="77777777" w:rsidTr="00600E80">
        <w:trPr>
          <w:trHeight w:val="245"/>
        </w:trPr>
        <w:tc>
          <w:tcPr>
            <w:tcW w:w="4410" w:type="dxa"/>
          </w:tcPr>
          <w:p w14:paraId="1BE40883" w14:textId="57AAFAEE" w:rsidR="00C010CA" w:rsidRPr="00066671" w:rsidRDefault="00C010CA" w:rsidP="007D32D9">
            <w:pPr>
              <w:jc w:val="both"/>
              <w:rPr>
                <w:rFonts w:ascii="Arial" w:hAnsi="Arial" w:cs="Arial"/>
                <w:szCs w:val="22"/>
              </w:rPr>
            </w:pPr>
            <w:r w:rsidRPr="00066671">
              <w:rPr>
                <w:rFonts w:ascii="Arial" w:hAnsi="Arial" w:cs="Arial"/>
                <w:szCs w:val="22"/>
              </w:rPr>
              <w:t>Noti</w:t>
            </w:r>
            <w:r w:rsidR="00B744BB">
              <w:rPr>
                <w:rFonts w:ascii="Arial" w:hAnsi="Arial" w:cs="Arial"/>
                <w:szCs w:val="22"/>
              </w:rPr>
              <w:t>fication</w:t>
            </w:r>
            <w:r w:rsidRPr="00066671">
              <w:rPr>
                <w:rFonts w:ascii="Arial" w:hAnsi="Arial" w:cs="Arial"/>
                <w:szCs w:val="22"/>
              </w:rPr>
              <w:t xml:space="preserve"> of Intent to Award </w:t>
            </w:r>
          </w:p>
        </w:tc>
        <w:tc>
          <w:tcPr>
            <w:tcW w:w="3330" w:type="dxa"/>
          </w:tcPr>
          <w:p w14:paraId="538EF27F" w14:textId="77777777" w:rsidR="00C010CA" w:rsidRDefault="00600E80" w:rsidP="00B86F48">
            <w:pPr>
              <w:jc w:val="center"/>
              <w:rPr>
                <w:ins w:id="82" w:author="Valley, Doral@FTB" w:date="2026-06-30T16:34:00Z" w16du:dateUtc="2026-06-30T23:34:00Z"/>
                <w:rFonts w:ascii="Arial" w:hAnsi="Arial" w:cs="Arial"/>
                <w:szCs w:val="22"/>
              </w:rPr>
            </w:pPr>
            <w:del w:id="83" w:author="Valley, Doral@FTB" w:date="2026-06-30T16:34:00Z" w16du:dateUtc="2026-06-30T23:34:00Z">
              <w:r w:rsidRPr="00600E80" w:rsidDel="00C97993">
                <w:rPr>
                  <w:rFonts w:ascii="Arial" w:hAnsi="Arial" w:cs="Arial"/>
                  <w:szCs w:val="22"/>
                </w:rPr>
                <w:delText>Thursday, July 9, 2026</w:delText>
              </w:r>
              <w:r w:rsidR="00C010CA" w:rsidRPr="00600E80" w:rsidDel="00C97993">
                <w:rPr>
                  <w:rFonts w:ascii="Arial" w:hAnsi="Arial" w:cs="Arial"/>
                  <w:szCs w:val="22"/>
                </w:rPr>
                <w:delText>*</w:delText>
              </w:r>
            </w:del>
          </w:p>
          <w:p w14:paraId="162744B7" w14:textId="40E8C656" w:rsidR="00C97993" w:rsidRPr="00600E80" w:rsidRDefault="00C97993" w:rsidP="00B86F48">
            <w:pPr>
              <w:jc w:val="center"/>
              <w:rPr>
                <w:rFonts w:ascii="Arial" w:hAnsi="Arial" w:cs="Arial"/>
                <w:szCs w:val="22"/>
              </w:rPr>
            </w:pPr>
            <w:ins w:id="84" w:author="Valley, Doral@FTB" w:date="2026-06-30T16:34:00Z" w16du:dateUtc="2026-06-30T23:34:00Z">
              <w:r>
                <w:rPr>
                  <w:rFonts w:ascii="Arial" w:hAnsi="Arial" w:cs="Arial"/>
                  <w:szCs w:val="22"/>
                </w:rPr>
                <w:t>Thursday, July 16, 2026</w:t>
              </w:r>
            </w:ins>
            <w:ins w:id="85" w:author="Valley, Doral@FTB" w:date="2026-06-30T16:35:00Z" w16du:dateUtc="2026-06-30T23:35:00Z">
              <w:r>
                <w:rPr>
                  <w:rFonts w:ascii="Arial" w:hAnsi="Arial" w:cs="Arial"/>
                  <w:szCs w:val="22"/>
                </w:rPr>
                <w:t>*</w:t>
              </w:r>
              <w:r w:rsidRPr="00600E80">
                <w:rPr>
                  <w:rFonts w:ascii="Arial" w:hAnsi="Arial" w:cs="Arial"/>
                  <w:szCs w:val="22"/>
                  <w:vertAlign w:val="superscript"/>
                </w:rPr>
                <w:t>1</w:t>
              </w:r>
            </w:ins>
          </w:p>
        </w:tc>
        <w:tc>
          <w:tcPr>
            <w:tcW w:w="1571" w:type="dxa"/>
          </w:tcPr>
          <w:p w14:paraId="7B83D0A8" w14:textId="77777777" w:rsidR="00C010CA" w:rsidRPr="00066671" w:rsidRDefault="00ED2238" w:rsidP="007D32D9">
            <w:pPr>
              <w:jc w:val="center"/>
              <w:rPr>
                <w:rFonts w:ascii="Arial" w:hAnsi="Arial" w:cs="Arial"/>
                <w:szCs w:val="22"/>
              </w:rPr>
            </w:pPr>
            <w:r>
              <w:rPr>
                <w:rFonts w:ascii="Arial" w:hAnsi="Arial" w:cs="Arial"/>
                <w:szCs w:val="22"/>
              </w:rPr>
              <w:t>-</w:t>
            </w:r>
          </w:p>
        </w:tc>
      </w:tr>
      <w:tr w:rsidR="00C010CA" w:rsidRPr="00A81A81" w14:paraId="609A3B57" w14:textId="77777777" w:rsidTr="00600E80">
        <w:trPr>
          <w:trHeight w:val="245"/>
        </w:trPr>
        <w:tc>
          <w:tcPr>
            <w:tcW w:w="4410" w:type="dxa"/>
          </w:tcPr>
          <w:p w14:paraId="1C82A633" w14:textId="132CEB21" w:rsidR="00C010CA" w:rsidRPr="00066671" w:rsidRDefault="00C010CA" w:rsidP="007D32D9">
            <w:pPr>
              <w:jc w:val="both"/>
              <w:rPr>
                <w:rFonts w:ascii="Arial" w:hAnsi="Arial" w:cs="Arial"/>
                <w:szCs w:val="22"/>
              </w:rPr>
            </w:pPr>
            <w:r w:rsidRPr="00066671">
              <w:rPr>
                <w:rFonts w:ascii="Arial" w:hAnsi="Arial" w:cs="Arial"/>
                <w:szCs w:val="22"/>
              </w:rPr>
              <w:t xml:space="preserve">Award of Agreement to successful </w:t>
            </w:r>
            <w:r w:rsidR="00BA5F3D">
              <w:rPr>
                <w:rFonts w:ascii="Arial" w:hAnsi="Arial" w:cs="Arial"/>
                <w:szCs w:val="22"/>
              </w:rPr>
              <w:t>B</w:t>
            </w:r>
            <w:r w:rsidRPr="00066671">
              <w:rPr>
                <w:rFonts w:ascii="Arial" w:hAnsi="Arial" w:cs="Arial"/>
                <w:szCs w:val="22"/>
              </w:rPr>
              <w:t>idder</w:t>
            </w:r>
          </w:p>
        </w:tc>
        <w:tc>
          <w:tcPr>
            <w:tcW w:w="3330" w:type="dxa"/>
          </w:tcPr>
          <w:p w14:paraId="5B2EBE34" w14:textId="6B3FC5AC" w:rsidR="00C010CA" w:rsidRPr="00066671" w:rsidRDefault="00EB4C76" w:rsidP="007D32D9">
            <w:pPr>
              <w:jc w:val="center"/>
              <w:rPr>
                <w:rFonts w:ascii="Arial" w:hAnsi="Arial" w:cs="Arial"/>
                <w:szCs w:val="22"/>
                <w:highlight w:val="yellow"/>
              </w:rPr>
            </w:pPr>
            <w:r>
              <w:rPr>
                <w:rFonts w:ascii="Arial" w:hAnsi="Arial" w:cs="Arial"/>
                <w:szCs w:val="22"/>
              </w:rPr>
              <w:t>10</w:t>
            </w:r>
            <w:r w:rsidR="00C010CA" w:rsidRPr="00066671">
              <w:rPr>
                <w:rFonts w:ascii="Arial" w:hAnsi="Arial" w:cs="Arial"/>
                <w:szCs w:val="22"/>
              </w:rPr>
              <w:t xml:space="preserve"> business days after </w:t>
            </w:r>
            <w:r w:rsidR="00B744BB">
              <w:rPr>
                <w:rFonts w:ascii="Arial" w:hAnsi="Arial" w:cs="Arial"/>
                <w:szCs w:val="22"/>
              </w:rPr>
              <w:t xml:space="preserve">Notification of </w:t>
            </w:r>
            <w:r w:rsidR="00C010CA" w:rsidRPr="00066671">
              <w:rPr>
                <w:rFonts w:ascii="Arial" w:hAnsi="Arial" w:cs="Arial"/>
                <w:szCs w:val="22"/>
              </w:rPr>
              <w:t>Intent to Award*</w:t>
            </w:r>
          </w:p>
        </w:tc>
        <w:tc>
          <w:tcPr>
            <w:tcW w:w="1571" w:type="dxa"/>
          </w:tcPr>
          <w:p w14:paraId="2B43BC44" w14:textId="77777777" w:rsidR="00C010CA" w:rsidRPr="00066671" w:rsidRDefault="00ED2238" w:rsidP="007D32D9">
            <w:pPr>
              <w:jc w:val="center"/>
              <w:rPr>
                <w:rFonts w:ascii="Arial" w:hAnsi="Arial" w:cs="Arial"/>
                <w:szCs w:val="22"/>
              </w:rPr>
            </w:pPr>
            <w:r>
              <w:rPr>
                <w:rFonts w:ascii="Arial" w:hAnsi="Arial" w:cs="Arial"/>
                <w:szCs w:val="22"/>
              </w:rPr>
              <w:t>-</w:t>
            </w:r>
          </w:p>
        </w:tc>
      </w:tr>
      <w:tr w:rsidR="00ED2238" w:rsidRPr="00A81A81" w14:paraId="4FF5803B" w14:textId="77777777" w:rsidTr="00600E80">
        <w:trPr>
          <w:trHeight w:val="245"/>
        </w:trPr>
        <w:tc>
          <w:tcPr>
            <w:tcW w:w="4410" w:type="dxa"/>
          </w:tcPr>
          <w:p w14:paraId="17E3731E" w14:textId="77777777" w:rsidR="00ED2238" w:rsidRPr="00066671" w:rsidRDefault="00ED2238" w:rsidP="007D32D9">
            <w:pPr>
              <w:jc w:val="both"/>
              <w:rPr>
                <w:rFonts w:ascii="Arial" w:hAnsi="Arial" w:cs="Arial"/>
                <w:szCs w:val="22"/>
              </w:rPr>
            </w:pPr>
            <w:r>
              <w:rPr>
                <w:rFonts w:ascii="Arial" w:hAnsi="Arial" w:cs="Arial"/>
                <w:szCs w:val="22"/>
              </w:rPr>
              <w:t>Proposed Start Date of Agreement</w:t>
            </w:r>
          </w:p>
        </w:tc>
        <w:tc>
          <w:tcPr>
            <w:tcW w:w="3330" w:type="dxa"/>
          </w:tcPr>
          <w:p w14:paraId="0BC3F8B4" w14:textId="2B0D1101" w:rsidR="00ED2238" w:rsidRPr="00066671" w:rsidRDefault="0011515F" w:rsidP="007D32D9">
            <w:pPr>
              <w:jc w:val="center"/>
              <w:rPr>
                <w:rFonts w:ascii="Arial" w:hAnsi="Arial" w:cs="Arial"/>
                <w:szCs w:val="22"/>
              </w:rPr>
            </w:pPr>
            <w:r>
              <w:rPr>
                <w:rFonts w:ascii="Arial" w:hAnsi="Arial" w:cs="Arial"/>
                <w:szCs w:val="22"/>
              </w:rPr>
              <w:t xml:space="preserve">Saturday, </w:t>
            </w:r>
            <w:r w:rsidR="007155D5" w:rsidRPr="001725E3">
              <w:rPr>
                <w:rFonts w:ascii="Arial" w:hAnsi="Arial" w:cs="Arial"/>
                <w:szCs w:val="22"/>
              </w:rPr>
              <w:t>August 1, 2026</w:t>
            </w:r>
            <w:r w:rsidR="00ED2238">
              <w:rPr>
                <w:rFonts w:ascii="Arial" w:hAnsi="Arial" w:cs="Arial"/>
                <w:szCs w:val="22"/>
              </w:rPr>
              <w:t>, or upon approval, whichever is later</w:t>
            </w:r>
          </w:p>
        </w:tc>
        <w:tc>
          <w:tcPr>
            <w:tcW w:w="1571" w:type="dxa"/>
          </w:tcPr>
          <w:p w14:paraId="7828CAB5" w14:textId="77777777" w:rsidR="00ED2238" w:rsidRPr="00066671" w:rsidRDefault="00ED2238" w:rsidP="007D32D9">
            <w:pPr>
              <w:jc w:val="center"/>
              <w:rPr>
                <w:rFonts w:ascii="Arial" w:hAnsi="Arial" w:cs="Arial"/>
                <w:szCs w:val="22"/>
              </w:rPr>
            </w:pPr>
            <w:r>
              <w:rPr>
                <w:rFonts w:ascii="Arial" w:hAnsi="Arial" w:cs="Arial"/>
                <w:szCs w:val="22"/>
              </w:rPr>
              <w:t>-</w:t>
            </w:r>
          </w:p>
        </w:tc>
      </w:tr>
      <w:tr w:rsidR="00C010CA" w:rsidRPr="00A81A81" w14:paraId="47B9A13B" w14:textId="77777777" w:rsidTr="00600E80">
        <w:trPr>
          <w:trHeight w:val="245"/>
        </w:trPr>
        <w:tc>
          <w:tcPr>
            <w:tcW w:w="4410" w:type="dxa"/>
          </w:tcPr>
          <w:p w14:paraId="184548A7" w14:textId="2E8D5D66" w:rsidR="00C010CA" w:rsidRPr="00066671" w:rsidRDefault="00250208" w:rsidP="007D32D9">
            <w:pPr>
              <w:rPr>
                <w:rFonts w:ascii="Arial" w:hAnsi="Arial" w:cs="Arial"/>
                <w:szCs w:val="22"/>
              </w:rPr>
            </w:pPr>
            <w:r>
              <w:rPr>
                <w:rFonts w:ascii="Arial" w:hAnsi="Arial" w:cs="Arial"/>
                <w:szCs w:val="22"/>
              </w:rPr>
              <w:t xml:space="preserve">End </w:t>
            </w:r>
            <w:r w:rsidR="00C010CA" w:rsidRPr="00066671">
              <w:rPr>
                <w:rFonts w:ascii="Arial" w:hAnsi="Arial" w:cs="Arial"/>
                <w:szCs w:val="22"/>
              </w:rPr>
              <w:t xml:space="preserve">Date of Agreement </w:t>
            </w:r>
          </w:p>
        </w:tc>
        <w:tc>
          <w:tcPr>
            <w:tcW w:w="3330" w:type="dxa"/>
          </w:tcPr>
          <w:p w14:paraId="3500F3C1" w14:textId="7C060472" w:rsidR="00C010CA" w:rsidRPr="00066671" w:rsidRDefault="004F5F72" w:rsidP="00F71843">
            <w:pPr>
              <w:jc w:val="center"/>
              <w:rPr>
                <w:rFonts w:ascii="Arial" w:hAnsi="Arial" w:cs="Arial"/>
                <w:szCs w:val="22"/>
                <w:highlight w:val="yellow"/>
              </w:rPr>
            </w:pPr>
            <w:r>
              <w:rPr>
                <w:rFonts w:ascii="Arial" w:hAnsi="Arial" w:cs="Arial"/>
                <w:szCs w:val="22"/>
              </w:rPr>
              <w:t xml:space="preserve">Monday, </w:t>
            </w:r>
            <w:r w:rsidR="007155D5" w:rsidRPr="001725E3">
              <w:rPr>
                <w:rFonts w:ascii="Arial" w:hAnsi="Arial" w:cs="Arial"/>
                <w:szCs w:val="22"/>
              </w:rPr>
              <w:t>July 31, 2028</w:t>
            </w:r>
          </w:p>
        </w:tc>
        <w:tc>
          <w:tcPr>
            <w:tcW w:w="1571" w:type="dxa"/>
          </w:tcPr>
          <w:p w14:paraId="0093F8BA" w14:textId="77777777" w:rsidR="00C010CA" w:rsidRPr="00066671" w:rsidRDefault="00ED2238" w:rsidP="007D32D9">
            <w:pPr>
              <w:jc w:val="center"/>
              <w:rPr>
                <w:rFonts w:ascii="Arial" w:hAnsi="Arial" w:cs="Arial"/>
                <w:szCs w:val="22"/>
              </w:rPr>
            </w:pPr>
            <w:r>
              <w:rPr>
                <w:rFonts w:ascii="Arial" w:hAnsi="Arial" w:cs="Arial"/>
                <w:szCs w:val="22"/>
              </w:rPr>
              <w:t>-</w:t>
            </w:r>
          </w:p>
        </w:tc>
      </w:tr>
      <w:tr w:rsidR="00BB072C" w:rsidRPr="00A81A81" w14:paraId="6E01DB6D" w14:textId="77777777" w:rsidTr="00600E80">
        <w:trPr>
          <w:trHeight w:val="245"/>
        </w:trPr>
        <w:tc>
          <w:tcPr>
            <w:tcW w:w="9311" w:type="dxa"/>
            <w:gridSpan w:val="3"/>
          </w:tcPr>
          <w:p w14:paraId="376B2DFA" w14:textId="77777777" w:rsidR="00BB072C" w:rsidRDefault="00BB072C" w:rsidP="00BB072C">
            <w:pPr>
              <w:ind w:left="45"/>
              <w:jc w:val="both"/>
              <w:rPr>
                <w:rFonts w:ascii="Arial" w:hAnsi="Arial" w:cs="Arial"/>
                <w:szCs w:val="22"/>
              </w:rPr>
            </w:pPr>
            <w:r w:rsidRPr="003914FF">
              <w:rPr>
                <w:rFonts w:ascii="Arial" w:hAnsi="Arial" w:cs="Arial"/>
                <w:szCs w:val="22"/>
              </w:rPr>
              <w:t>* This date is subject to change without notice or addendum to this IFB.</w:t>
            </w:r>
          </w:p>
          <w:p w14:paraId="25CF9116" w14:textId="77777777" w:rsidR="00BB072C" w:rsidRDefault="00BB072C" w:rsidP="00BB072C">
            <w:pPr>
              <w:ind w:left="45"/>
              <w:jc w:val="both"/>
              <w:rPr>
                <w:rFonts w:ascii="Arial" w:hAnsi="Arial" w:cs="Arial"/>
                <w:szCs w:val="22"/>
              </w:rPr>
            </w:pPr>
          </w:p>
          <w:p w14:paraId="26FDB47D" w14:textId="77777777" w:rsidR="00BB072C" w:rsidRDefault="00BB072C" w:rsidP="00BB072C">
            <w:pPr>
              <w:ind w:left="45"/>
              <w:jc w:val="both"/>
              <w:rPr>
                <w:rFonts w:ascii="Arial" w:hAnsi="Arial" w:cs="Arial"/>
                <w:szCs w:val="22"/>
              </w:rPr>
            </w:pPr>
            <w:r w:rsidRPr="00DA7428">
              <w:rPr>
                <w:rFonts w:ascii="Arial" w:hAnsi="Arial" w:cs="Arial"/>
                <w:szCs w:val="22"/>
                <w:vertAlign w:val="superscript"/>
              </w:rPr>
              <w:t>1</w:t>
            </w:r>
            <w:r>
              <w:rPr>
                <w:rFonts w:ascii="Arial" w:hAnsi="Arial" w:cs="Arial"/>
                <w:szCs w:val="22"/>
              </w:rPr>
              <w:t>If requested, t</w:t>
            </w:r>
            <w:r w:rsidRPr="00DA7428">
              <w:rPr>
                <w:rFonts w:ascii="Arial" w:hAnsi="Arial" w:cs="Arial"/>
                <w:szCs w:val="22"/>
              </w:rPr>
              <w:t xml:space="preserve">he Notice of Intent to Award shall be published on Cal </w:t>
            </w:r>
            <w:proofErr w:type="spellStart"/>
            <w:r w:rsidRPr="00DA7428">
              <w:rPr>
                <w:rFonts w:ascii="Arial" w:hAnsi="Arial" w:cs="Arial"/>
                <w:szCs w:val="22"/>
              </w:rPr>
              <w:t>eProcure</w:t>
            </w:r>
            <w:proofErr w:type="spellEnd"/>
            <w:r w:rsidRPr="00DA7428">
              <w:rPr>
                <w:rFonts w:ascii="Arial" w:hAnsi="Arial" w:cs="Arial"/>
                <w:szCs w:val="22"/>
              </w:rPr>
              <w:t xml:space="preserve"> in the same location as the solicitation was published: </w:t>
            </w:r>
            <w:hyperlink r:id="rId11" w:history="1">
              <w:r w:rsidRPr="00DA7428">
                <w:rPr>
                  <w:rStyle w:val="Hyperlink"/>
                  <w:rFonts w:ascii="Arial" w:hAnsi="Arial" w:cs="Arial"/>
                  <w:szCs w:val="22"/>
                </w:rPr>
                <w:t>Bid opportunities in the California State Contracts Register (CSCR)</w:t>
              </w:r>
            </w:hyperlink>
            <w:r>
              <w:rPr>
                <w:rFonts w:ascii="Arial" w:hAnsi="Arial" w:cs="Arial"/>
                <w:szCs w:val="22"/>
              </w:rPr>
              <w:t>.</w:t>
            </w:r>
          </w:p>
        </w:tc>
      </w:tr>
    </w:tbl>
    <w:p w14:paraId="47E7A986" w14:textId="2B45384A" w:rsidR="00C010CA" w:rsidRPr="003914FF" w:rsidRDefault="00C010CA" w:rsidP="002A51FB">
      <w:pPr>
        <w:pStyle w:val="Heading2"/>
        <w:numPr>
          <w:ilvl w:val="0"/>
          <w:numId w:val="53"/>
        </w:numPr>
        <w:pPrChange w:id="86" w:author="Levario, Ana@FTB" w:date="2026-07-01T13:28:00Z" w16du:dateUtc="2026-07-01T20:28:00Z">
          <w:pPr>
            <w:pStyle w:val="Heading2"/>
          </w:pPr>
        </w:pPrChange>
      </w:pPr>
      <w:bookmarkStart w:id="87" w:name="_Toc229086777"/>
      <w:bookmarkStart w:id="88" w:name="_Toc229911571"/>
      <w:bookmarkStart w:id="89" w:name="_Toc229911677"/>
      <w:bookmarkStart w:id="90" w:name="_Toc229911783"/>
      <w:bookmarkStart w:id="91" w:name="_Toc229911889"/>
      <w:bookmarkStart w:id="92" w:name="_Toc230864220"/>
      <w:bookmarkStart w:id="93" w:name="_Toc230874623"/>
      <w:bookmarkStart w:id="94" w:name="_Toc229086778"/>
      <w:bookmarkStart w:id="95" w:name="_Toc229911572"/>
      <w:bookmarkStart w:id="96" w:name="_Toc229911678"/>
      <w:bookmarkStart w:id="97" w:name="_Toc229911784"/>
      <w:bookmarkStart w:id="98" w:name="_Toc229911890"/>
      <w:bookmarkStart w:id="99" w:name="_Toc230864221"/>
      <w:bookmarkStart w:id="100" w:name="_Toc230874624"/>
      <w:bookmarkStart w:id="101" w:name="_Toc229086779"/>
      <w:bookmarkStart w:id="102" w:name="_Toc229911573"/>
      <w:bookmarkStart w:id="103" w:name="_Toc229911679"/>
      <w:bookmarkStart w:id="104" w:name="_Toc229911785"/>
      <w:bookmarkStart w:id="105" w:name="_Toc229911891"/>
      <w:bookmarkStart w:id="106" w:name="_Toc230864222"/>
      <w:bookmarkStart w:id="107" w:name="_Toc230874625"/>
      <w:bookmarkStart w:id="108" w:name="_Toc229086780"/>
      <w:bookmarkStart w:id="109" w:name="_Toc229911574"/>
      <w:bookmarkStart w:id="110" w:name="_Toc229911680"/>
      <w:bookmarkStart w:id="111" w:name="_Toc229911786"/>
      <w:bookmarkStart w:id="112" w:name="_Toc229911892"/>
      <w:bookmarkStart w:id="113" w:name="_Toc230864223"/>
      <w:bookmarkStart w:id="114" w:name="_Toc230874626"/>
      <w:bookmarkStart w:id="115" w:name="_Toc229086781"/>
      <w:bookmarkStart w:id="116" w:name="_Toc229911575"/>
      <w:bookmarkStart w:id="117" w:name="_Toc229911681"/>
      <w:bookmarkStart w:id="118" w:name="_Toc229911787"/>
      <w:bookmarkStart w:id="119" w:name="_Toc229911893"/>
      <w:bookmarkStart w:id="120" w:name="_Toc230864224"/>
      <w:bookmarkStart w:id="121" w:name="_Toc230874627"/>
      <w:bookmarkStart w:id="122" w:name="_Toc229086782"/>
      <w:bookmarkStart w:id="123" w:name="_Toc229911576"/>
      <w:bookmarkStart w:id="124" w:name="_Toc229911682"/>
      <w:bookmarkStart w:id="125" w:name="_Toc229911788"/>
      <w:bookmarkStart w:id="126" w:name="_Toc229911894"/>
      <w:bookmarkStart w:id="127" w:name="_Toc230864225"/>
      <w:bookmarkStart w:id="128" w:name="_Toc230874628"/>
      <w:bookmarkStart w:id="129" w:name="_Toc229086783"/>
      <w:bookmarkStart w:id="130" w:name="_Toc229911577"/>
      <w:bookmarkStart w:id="131" w:name="_Toc229911683"/>
      <w:bookmarkStart w:id="132" w:name="_Toc229911789"/>
      <w:bookmarkStart w:id="133" w:name="_Toc229911895"/>
      <w:bookmarkStart w:id="134" w:name="_Toc230864226"/>
      <w:bookmarkStart w:id="135" w:name="_Toc230874629"/>
      <w:bookmarkStart w:id="136" w:name="_Toc229086784"/>
      <w:bookmarkStart w:id="137" w:name="_Toc229911578"/>
      <w:bookmarkStart w:id="138" w:name="_Toc229911684"/>
      <w:bookmarkStart w:id="139" w:name="_Toc229911790"/>
      <w:bookmarkStart w:id="140" w:name="_Toc229911896"/>
      <w:bookmarkStart w:id="141" w:name="_Toc230864227"/>
      <w:bookmarkStart w:id="142" w:name="_Toc230874630"/>
      <w:bookmarkStart w:id="143" w:name="_Toc442361962"/>
      <w:bookmarkStart w:id="144" w:name="_Toc232569968"/>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r w:rsidRPr="003914FF">
        <w:t>Written Questions</w:t>
      </w:r>
      <w:bookmarkEnd w:id="143"/>
      <w:bookmarkEnd w:id="144"/>
    </w:p>
    <w:p w14:paraId="1D5F65F4" w14:textId="77777777" w:rsidR="00C010CA" w:rsidRDefault="00C010CA" w:rsidP="00FD6AF4">
      <w:pPr>
        <w:ind w:left="360"/>
        <w:rPr>
          <w:rFonts w:ascii="Arial" w:hAnsi="Arial" w:cs="Arial"/>
          <w:szCs w:val="22"/>
        </w:rPr>
      </w:pPr>
    </w:p>
    <w:p w14:paraId="6FD7072C" w14:textId="77777777" w:rsidR="00C010CA" w:rsidRPr="001C1313" w:rsidRDefault="00C010CA">
      <w:pPr>
        <w:pStyle w:val="ListParagraph"/>
        <w:numPr>
          <w:ilvl w:val="0"/>
          <w:numId w:val="2"/>
        </w:numPr>
        <w:rPr>
          <w:szCs w:val="22"/>
        </w:rPr>
      </w:pPr>
      <w:r w:rsidRPr="001C1313">
        <w:rPr>
          <w:szCs w:val="22"/>
        </w:rPr>
        <w:t>Every attempt has been made to produce complete sp</w:t>
      </w:r>
      <w:r>
        <w:rPr>
          <w:szCs w:val="22"/>
        </w:rPr>
        <w:t xml:space="preserve">ecifications for this service. </w:t>
      </w:r>
      <w:r w:rsidRPr="001C1313">
        <w:rPr>
          <w:szCs w:val="22"/>
        </w:rPr>
        <w:t>Should the Bidder discover any ambiguity, conflict, omission or other error in the IFB, or have any questions concerning interpretation or clarification, the Bidder shall immediately notify the State of such in writing and request clarification or</w:t>
      </w:r>
      <w:r>
        <w:rPr>
          <w:szCs w:val="22"/>
        </w:rPr>
        <w:t xml:space="preserve"> modification of the document. </w:t>
      </w:r>
      <w:r w:rsidRPr="001C1313">
        <w:rPr>
          <w:szCs w:val="22"/>
        </w:rPr>
        <w:t xml:space="preserve">All questions or concerns regarding this IFB must be sent in writing </w:t>
      </w:r>
      <w:r>
        <w:rPr>
          <w:szCs w:val="22"/>
        </w:rPr>
        <w:t>via email</w:t>
      </w:r>
      <w:r w:rsidRPr="001C1313">
        <w:rPr>
          <w:szCs w:val="22"/>
        </w:rPr>
        <w:t xml:space="preserve"> to the contact person list</w:t>
      </w:r>
      <w:r>
        <w:rPr>
          <w:szCs w:val="22"/>
        </w:rPr>
        <w:t>ed on page one (1) of this IFB.</w:t>
      </w:r>
      <w:r w:rsidRPr="001C1313">
        <w:rPr>
          <w:szCs w:val="22"/>
        </w:rPr>
        <w:t xml:space="preserve"> All questions must be received on or before the date indicated in the </w:t>
      </w:r>
      <w:r>
        <w:rPr>
          <w:szCs w:val="22"/>
        </w:rPr>
        <w:t>Key Action Date, and i</w:t>
      </w:r>
      <w:r w:rsidRPr="001C1313">
        <w:rPr>
          <w:szCs w:val="22"/>
        </w:rPr>
        <w:t>nclude the Bidder’s name, the business name, phone number, and this IFB name and number.</w:t>
      </w:r>
      <w:r>
        <w:rPr>
          <w:szCs w:val="22"/>
        </w:rPr>
        <w:t xml:space="preserve"> </w:t>
      </w:r>
      <w:r w:rsidRPr="003914FF">
        <w:rPr>
          <w:szCs w:val="22"/>
        </w:rPr>
        <w:t>Questions not submitted by the Key Action Date shall be answered at FTB’s option.</w:t>
      </w:r>
    </w:p>
    <w:p w14:paraId="273B1268" w14:textId="77777777" w:rsidR="00C010CA" w:rsidRDefault="00C010CA" w:rsidP="00FD6AF4">
      <w:pPr>
        <w:ind w:left="360"/>
        <w:rPr>
          <w:rFonts w:ascii="Arial" w:hAnsi="Arial" w:cs="Arial"/>
          <w:szCs w:val="22"/>
        </w:rPr>
      </w:pPr>
    </w:p>
    <w:p w14:paraId="203DD728" w14:textId="77777777" w:rsidR="009837D9" w:rsidRPr="00613A51" w:rsidRDefault="00C010CA">
      <w:pPr>
        <w:pStyle w:val="ListParagraph"/>
        <w:numPr>
          <w:ilvl w:val="0"/>
          <w:numId w:val="2"/>
        </w:numPr>
        <w:rPr>
          <w:szCs w:val="22"/>
        </w:rPr>
      </w:pPr>
      <w:r>
        <w:rPr>
          <w:szCs w:val="22"/>
        </w:rPr>
        <w:t>Upon FTB completion of review, a</w:t>
      </w:r>
      <w:r w:rsidRPr="001C1313">
        <w:rPr>
          <w:szCs w:val="22"/>
        </w:rPr>
        <w:t xml:space="preserve">ll questions will be answered in writing and </w:t>
      </w:r>
      <w:r w:rsidRPr="003914FF">
        <w:rPr>
          <w:szCs w:val="22"/>
        </w:rPr>
        <w:t>posted to the original advertisement on the Cal</w:t>
      </w:r>
      <w:r>
        <w:rPr>
          <w:szCs w:val="22"/>
        </w:rPr>
        <w:t xml:space="preserve"> </w:t>
      </w:r>
      <w:proofErr w:type="spellStart"/>
      <w:r>
        <w:rPr>
          <w:szCs w:val="22"/>
        </w:rPr>
        <w:t>eProcure</w:t>
      </w:r>
      <w:proofErr w:type="spellEnd"/>
      <w:r>
        <w:rPr>
          <w:szCs w:val="22"/>
        </w:rPr>
        <w:t xml:space="preserve"> website by the Key Action Date identified above</w:t>
      </w:r>
      <w:r w:rsidRPr="001C1313">
        <w:rPr>
          <w:szCs w:val="22"/>
        </w:rPr>
        <w:t xml:space="preserve">.  The </w:t>
      </w:r>
      <w:proofErr w:type="gramStart"/>
      <w:r w:rsidRPr="001C1313">
        <w:rPr>
          <w:szCs w:val="22"/>
        </w:rPr>
        <w:t>Question and Answer</w:t>
      </w:r>
      <w:proofErr w:type="gramEnd"/>
      <w:r w:rsidRPr="001C1313">
        <w:rPr>
          <w:szCs w:val="22"/>
        </w:rPr>
        <w:t xml:space="preserve"> Set will state each question, but not the source of the question, along with the State’</w:t>
      </w:r>
      <w:r>
        <w:rPr>
          <w:szCs w:val="22"/>
        </w:rPr>
        <w:t>s response. If there are any changes to the IFB as a result of any questions, t</w:t>
      </w:r>
      <w:r w:rsidRPr="001C1313">
        <w:rPr>
          <w:szCs w:val="22"/>
        </w:rPr>
        <w:t>he</w:t>
      </w:r>
      <w:r>
        <w:rPr>
          <w:szCs w:val="22"/>
        </w:rPr>
        <w:t>re will be an</w:t>
      </w:r>
      <w:r w:rsidRPr="001C1313">
        <w:rPr>
          <w:szCs w:val="22"/>
        </w:rPr>
        <w:t xml:space="preserve"> </w:t>
      </w:r>
      <w:r>
        <w:rPr>
          <w:szCs w:val="22"/>
        </w:rPr>
        <w:t xml:space="preserve">IFB </w:t>
      </w:r>
      <w:r w:rsidRPr="001C1313">
        <w:rPr>
          <w:szCs w:val="22"/>
        </w:rPr>
        <w:t>addendum</w:t>
      </w:r>
      <w:r>
        <w:rPr>
          <w:szCs w:val="22"/>
        </w:rPr>
        <w:t xml:space="preserve"> that will</w:t>
      </w:r>
      <w:r w:rsidRPr="001C1313">
        <w:rPr>
          <w:szCs w:val="22"/>
        </w:rPr>
        <w:t xml:space="preserve"> become part of the </w:t>
      </w:r>
      <w:proofErr w:type="gramStart"/>
      <w:r w:rsidRPr="001C1313">
        <w:rPr>
          <w:szCs w:val="22"/>
        </w:rPr>
        <w:t>IFB</w:t>
      </w:r>
      <w:r>
        <w:rPr>
          <w:szCs w:val="22"/>
        </w:rPr>
        <w:t>, and</w:t>
      </w:r>
      <w:proofErr w:type="gramEnd"/>
      <w:r>
        <w:rPr>
          <w:szCs w:val="22"/>
        </w:rPr>
        <w:t xml:space="preserve"> posted to the original IFB advertisement on Cal </w:t>
      </w:r>
      <w:proofErr w:type="spellStart"/>
      <w:r>
        <w:rPr>
          <w:szCs w:val="22"/>
        </w:rPr>
        <w:t>eProcure</w:t>
      </w:r>
      <w:proofErr w:type="spellEnd"/>
      <w:r w:rsidRPr="001C1313">
        <w:rPr>
          <w:szCs w:val="22"/>
        </w:rPr>
        <w:t xml:space="preserve">. Only written responses shall be considered </w:t>
      </w:r>
      <w:r w:rsidRPr="001C1313">
        <w:rPr>
          <w:szCs w:val="22"/>
        </w:rPr>
        <w:lastRenderedPageBreak/>
        <w:t>binding.</w:t>
      </w:r>
      <w:r>
        <w:rPr>
          <w:szCs w:val="22"/>
        </w:rPr>
        <w:t xml:space="preserve"> </w:t>
      </w:r>
      <w:r w:rsidRPr="001C1313">
        <w:rPr>
          <w:szCs w:val="22"/>
        </w:rPr>
        <w:t>Bidders should rely on written, rather than ver</w:t>
      </w:r>
      <w:r>
        <w:rPr>
          <w:szCs w:val="22"/>
        </w:rPr>
        <w:t xml:space="preserve">bal, responses from the State. </w:t>
      </w:r>
      <w:r w:rsidRPr="001C1313">
        <w:rPr>
          <w:szCs w:val="22"/>
        </w:rPr>
        <w:t>The State reserves the right to cancel or modify this IFB, in whole or in part.</w:t>
      </w:r>
    </w:p>
    <w:p w14:paraId="21F76178" w14:textId="77777777" w:rsidR="007222F3" w:rsidRPr="00760056" w:rsidRDefault="007222F3" w:rsidP="007222F3">
      <w:pPr>
        <w:pStyle w:val="ListParagraph"/>
        <w:numPr>
          <w:ilvl w:val="0"/>
          <w:numId w:val="0"/>
        </w:numPr>
        <w:ind w:left="720"/>
        <w:rPr>
          <w:szCs w:val="22"/>
        </w:rPr>
      </w:pPr>
    </w:p>
    <w:p w14:paraId="27543683" w14:textId="77777777" w:rsidR="00C010CA" w:rsidRDefault="00C010CA" w:rsidP="007222F3">
      <w:pPr>
        <w:pStyle w:val="Heading2"/>
        <w:spacing w:before="0"/>
      </w:pPr>
      <w:bookmarkStart w:id="145" w:name="_Toc232569969"/>
      <w:r w:rsidRPr="003914FF">
        <w:t>Submission of Bid</w:t>
      </w:r>
      <w:bookmarkEnd w:id="145"/>
    </w:p>
    <w:p w14:paraId="14CBFCFE" w14:textId="77777777" w:rsidR="007222F3" w:rsidRPr="007222F3" w:rsidRDefault="007222F3" w:rsidP="007222F3">
      <w:pPr>
        <w:pStyle w:val="BodyText"/>
        <w:spacing w:after="0"/>
      </w:pPr>
    </w:p>
    <w:p w14:paraId="244F5AF8" w14:textId="77777777" w:rsidR="00763EFA" w:rsidRDefault="00FD1C6C" w:rsidP="007222F3">
      <w:pPr>
        <w:ind w:left="360"/>
        <w:rPr>
          <w:ins w:id="146" w:author="Levario, Ana@FTB" w:date="2026-06-26T14:48:00Z" w16du:dateUtc="2026-06-26T21:48:00Z"/>
          <w:rFonts w:ascii="Arial" w:hAnsi="Arial" w:cs="Arial"/>
          <w:szCs w:val="22"/>
        </w:rPr>
      </w:pPr>
      <w:r w:rsidRPr="00823A9B">
        <w:rPr>
          <w:rFonts w:ascii="Arial" w:hAnsi="Arial" w:cs="Arial"/>
          <w:szCs w:val="22"/>
        </w:rPr>
        <w:t>Bidders are required to submit an electronic bid response to the following email address</w:t>
      </w:r>
      <w:r w:rsidR="00A3050B">
        <w:rPr>
          <w:rFonts w:ascii="Arial" w:hAnsi="Arial" w:cs="Arial"/>
          <w:szCs w:val="22"/>
        </w:rPr>
        <w:t>es</w:t>
      </w:r>
      <w:r w:rsidRPr="00823A9B">
        <w:rPr>
          <w:rFonts w:ascii="Arial" w:hAnsi="Arial" w:cs="Arial"/>
          <w:szCs w:val="22"/>
        </w:rPr>
        <w:t xml:space="preserve"> </w:t>
      </w:r>
      <w:hyperlink r:id="rId12" w:history="1">
        <w:r w:rsidR="00A3050B" w:rsidRPr="00A3050B">
          <w:rPr>
            <w:rStyle w:val="Hyperlink"/>
            <w:rFonts w:ascii="Arial" w:hAnsi="Arial" w:cs="Arial"/>
          </w:rPr>
          <w:t>Anastasia.Levario@ftb.ca.gov</w:t>
        </w:r>
      </w:hyperlink>
      <w:r w:rsidR="00A3050B" w:rsidRPr="00A3050B">
        <w:rPr>
          <w:rFonts w:ascii="Arial" w:hAnsi="Arial" w:cs="Arial"/>
        </w:rPr>
        <w:t xml:space="preserve">, Cc </w:t>
      </w:r>
      <w:hyperlink r:id="rId13" w:history="1">
        <w:r w:rsidR="00A3050B" w:rsidRPr="00A3050B">
          <w:rPr>
            <w:rStyle w:val="Hyperlink"/>
            <w:rFonts w:ascii="Arial" w:hAnsi="Arial" w:cs="Arial"/>
          </w:rPr>
          <w:t>Doral.Valley@ftb.ca.gov</w:t>
        </w:r>
      </w:hyperlink>
      <w:r w:rsidR="00A3050B" w:rsidRPr="00A3050B">
        <w:rPr>
          <w:rFonts w:ascii="Arial" w:hAnsi="Arial" w:cs="Arial"/>
        </w:rPr>
        <w:t xml:space="preserve"> </w:t>
      </w:r>
      <w:r w:rsidRPr="00A3050B">
        <w:rPr>
          <w:rFonts w:ascii="Arial" w:hAnsi="Arial" w:cs="Arial"/>
          <w:szCs w:val="22"/>
        </w:rPr>
        <w:t>by</w:t>
      </w:r>
      <w:r w:rsidRPr="00823A9B">
        <w:rPr>
          <w:rFonts w:ascii="Arial" w:hAnsi="Arial" w:cs="Arial"/>
          <w:szCs w:val="22"/>
        </w:rPr>
        <w:t xml:space="preserve"> the due date and time </w:t>
      </w:r>
      <w:bookmarkStart w:id="147" w:name="_Hlk129705204"/>
      <w:r w:rsidRPr="00823A9B">
        <w:rPr>
          <w:rFonts w:ascii="Arial" w:hAnsi="Arial" w:cs="Arial"/>
          <w:szCs w:val="22"/>
        </w:rPr>
        <w:t>identified</w:t>
      </w:r>
      <w:r w:rsidR="00C010CA" w:rsidRPr="00823A9B">
        <w:rPr>
          <w:rFonts w:ascii="Arial" w:hAnsi="Arial" w:cs="Arial"/>
          <w:szCs w:val="22"/>
        </w:rPr>
        <w:t xml:space="preserve"> in the </w:t>
      </w:r>
      <w:bookmarkStart w:id="148" w:name="_Hlk129706063"/>
      <w:r w:rsidR="00C010CA" w:rsidRPr="00823A9B">
        <w:rPr>
          <w:rFonts w:ascii="Arial" w:hAnsi="Arial" w:cs="Arial"/>
          <w:szCs w:val="22"/>
        </w:rPr>
        <w:t xml:space="preserve">Information and Bidder Requirements, </w:t>
      </w:r>
      <w:r w:rsidR="00C010CA" w:rsidRPr="00B87949">
        <w:rPr>
          <w:rFonts w:ascii="Arial" w:hAnsi="Arial" w:cs="Arial"/>
          <w:szCs w:val="22"/>
        </w:rPr>
        <w:t>Section</w:t>
      </w:r>
      <w:r w:rsidR="00865A44" w:rsidRPr="00B87949">
        <w:rPr>
          <w:rFonts w:ascii="Arial" w:hAnsi="Arial" w:cs="Arial"/>
          <w:szCs w:val="22"/>
        </w:rPr>
        <w:t xml:space="preserve"> </w:t>
      </w:r>
      <w:r w:rsidR="00B87949" w:rsidRPr="001725E3">
        <w:rPr>
          <w:rFonts w:ascii="Arial" w:hAnsi="Arial" w:cs="Arial"/>
          <w:szCs w:val="22"/>
        </w:rPr>
        <w:t>C</w:t>
      </w:r>
      <w:r w:rsidR="00C010CA" w:rsidRPr="00B87949">
        <w:rPr>
          <w:rFonts w:ascii="Arial" w:hAnsi="Arial" w:cs="Arial"/>
          <w:szCs w:val="22"/>
        </w:rPr>
        <w:t>, Key Action Dates</w:t>
      </w:r>
      <w:bookmarkEnd w:id="148"/>
      <w:r w:rsidR="00C010CA" w:rsidRPr="00B87949">
        <w:rPr>
          <w:rFonts w:ascii="Arial" w:hAnsi="Arial" w:cs="Arial"/>
          <w:szCs w:val="22"/>
        </w:rPr>
        <w:t xml:space="preserve">. </w:t>
      </w:r>
      <w:bookmarkEnd w:id="147"/>
      <w:r w:rsidRPr="00B87949">
        <w:rPr>
          <w:rFonts w:ascii="Arial" w:hAnsi="Arial" w:cs="Arial"/>
          <w:szCs w:val="22"/>
        </w:rPr>
        <w:t xml:space="preserve">Bids not received by the due date and time </w:t>
      </w:r>
      <w:r w:rsidR="00B87949" w:rsidRPr="00B87949">
        <w:rPr>
          <w:rFonts w:ascii="Arial" w:hAnsi="Arial" w:cs="Arial"/>
          <w:szCs w:val="22"/>
        </w:rPr>
        <w:t>specified</w:t>
      </w:r>
      <w:r w:rsidRPr="00B87949">
        <w:rPr>
          <w:rFonts w:ascii="Arial" w:hAnsi="Arial" w:cs="Arial"/>
          <w:szCs w:val="22"/>
        </w:rPr>
        <w:t xml:space="preserve"> will be rejected.</w:t>
      </w:r>
    </w:p>
    <w:p w14:paraId="0A053B68" w14:textId="77777777" w:rsidR="00763EFA" w:rsidRDefault="00763EFA" w:rsidP="007222F3">
      <w:pPr>
        <w:ind w:left="360"/>
        <w:rPr>
          <w:ins w:id="149" w:author="Valley, Doral@FTB" w:date="2026-06-30T16:43:00Z" w16du:dateUtc="2026-06-30T23:43:00Z"/>
          <w:rFonts w:ascii="Arial" w:hAnsi="Arial" w:cs="Arial"/>
          <w:szCs w:val="22"/>
        </w:rPr>
      </w:pPr>
    </w:p>
    <w:p w14:paraId="64BBF4A3" w14:textId="6655DC5B" w:rsidR="00FD1C6C" w:rsidRPr="00120ACC" w:rsidRDefault="00120ACC" w:rsidP="007222F3">
      <w:pPr>
        <w:ind w:left="360"/>
        <w:rPr>
          <w:rFonts w:ascii="Arial" w:hAnsi="Arial" w:cs="Arial"/>
          <w:szCs w:val="22"/>
        </w:rPr>
      </w:pPr>
      <w:ins w:id="150" w:author="Valley, Doral@FTB" w:date="2026-06-30T16:43:00Z" w16du:dateUtc="2026-06-30T23:43:00Z">
        <w:r>
          <w:rPr>
            <w:rFonts w:ascii="Arial" w:hAnsi="Arial" w:cs="Arial"/>
            <w:szCs w:val="22"/>
          </w:rPr>
          <w:t>It is the Bidder’s responsibility to provide all required do</w:t>
        </w:r>
      </w:ins>
      <w:ins w:id="151" w:author="Valley, Doral@FTB" w:date="2026-06-30T16:44:00Z" w16du:dateUtc="2026-06-30T23:44:00Z">
        <w:r>
          <w:rPr>
            <w:rFonts w:ascii="Arial" w:hAnsi="Arial" w:cs="Arial"/>
            <w:szCs w:val="22"/>
          </w:rPr>
          <w:t>cumentation in the required format as follows: Bid submission must include</w:t>
        </w:r>
      </w:ins>
      <w:ins w:id="152" w:author="Valley, Doral@FTB" w:date="2026-06-30T16:45:00Z" w16du:dateUtc="2026-06-30T23:45:00Z">
        <w:r>
          <w:rPr>
            <w:rFonts w:ascii="Arial" w:hAnsi="Arial" w:cs="Arial"/>
            <w:szCs w:val="22"/>
          </w:rPr>
          <w:t xml:space="preserve"> two (2) separate files; File #1 should include all Administrative Non-Cost documentation </w:t>
        </w:r>
      </w:ins>
      <w:ins w:id="153" w:author="Valley, Doral@FTB" w:date="2026-06-30T16:46:00Z" w16du:dateUtc="2026-06-30T23:46:00Z">
        <w:r>
          <w:rPr>
            <w:rFonts w:ascii="Arial" w:hAnsi="Arial" w:cs="Arial"/>
            <w:szCs w:val="22"/>
          </w:rPr>
          <w:t>of the bid response</w:t>
        </w:r>
      </w:ins>
      <w:ins w:id="154" w:author="Valley, Doral@FTB" w:date="2026-06-30T17:11:00Z" w16du:dateUtc="2026-07-01T00:11:00Z">
        <w:r w:rsidR="006A1D1C">
          <w:rPr>
            <w:rFonts w:ascii="Arial" w:hAnsi="Arial" w:cs="Arial"/>
            <w:szCs w:val="22"/>
          </w:rPr>
          <w:t xml:space="preserve"> and be titled “</w:t>
        </w:r>
      </w:ins>
      <w:ins w:id="155" w:author="Valley, Doral@FTB" w:date="2026-06-30T17:12:00Z" w16du:dateUtc="2026-07-01T00:12:00Z">
        <w:r w:rsidR="006E1699">
          <w:rPr>
            <w:rFonts w:ascii="Arial" w:hAnsi="Arial" w:cs="Arial"/>
            <w:szCs w:val="22"/>
          </w:rPr>
          <w:t xml:space="preserve">File #1 - </w:t>
        </w:r>
      </w:ins>
      <w:ins w:id="156" w:author="Valley, Doral@FTB" w:date="2026-06-30T17:11:00Z" w16du:dateUtc="2026-07-01T00:11:00Z">
        <w:r w:rsidR="006A1D1C">
          <w:rPr>
            <w:rFonts w:ascii="Arial" w:hAnsi="Arial" w:cs="Arial"/>
            <w:szCs w:val="22"/>
          </w:rPr>
          <w:t>Non-Cost”</w:t>
        </w:r>
      </w:ins>
      <w:ins w:id="157" w:author="Valley, Doral@FTB" w:date="2026-06-30T16:46:00Z" w16du:dateUtc="2026-06-30T23:46:00Z">
        <w:r>
          <w:rPr>
            <w:rFonts w:ascii="Arial" w:hAnsi="Arial" w:cs="Arial"/>
            <w:szCs w:val="22"/>
          </w:rPr>
          <w:t xml:space="preserve">. File #2 should include the Cost documentation Attachment </w:t>
        </w:r>
      </w:ins>
      <w:ins w:id="158" w:author="Valley, Doral@FTB" w:date="2026-06-30T17:20:00Z" w16du:dateUtc="2026-07-01T00:20:00Z">
        <w:r w:rsidR="006E1699">
          <w:rPr>
            <w:rFonts w:ascii="Arial" w:hAnsi="Arial" w:cs="Arial"/>
            <w:szCs w:val="22"/>
          </w:rPr>
          <w:t>3</w:t>
        </w:r>
      </w:ins>
      <w:ins w:id="159" w:author="Valley, Doral@FTB" w:date="2026-06-30T16:46:00Z" w16du:dateUtc="2026-06-30T23:46:00Z">
        <w:r>
          <w:rPr>
            <w:rFonts w:ascii="Arial" w:hAnsi="Arial" w:cs="Arial"/>
            <w:szCs w:val="22"/>
          </w:rPr>
          <w:t>: Bid Cost Sheet</w:t>
        </w:r>
      </w:ins>
      <w:ins w:id="160" w:author="Valley, Doral@FTB" w:date="2026-06-30T17:11:00Z" w16du:dateUtc="2026-07-01T00:11:00Z">
        <w:r w:rsidR="006A1D1C">
          <w:rPr>
            <w:rFonts w:ascii="Arial" w:hAnsi="Arial" w:cs="Arial"/>
            <w:szCs w:val="22"/>
          </w:rPr>
          <w:t xml:space="preserve"> and </w:t>
        </w:r>
        <w:r w:rsidR="006E1699">
          <w:rPr>
            <w:rFonts w:ascii="Arial" w:hAnsi="Arial" w:cs="Arial"/>
            <w:szCs w:val="22"/>
          </w:rPr>
          <w:t>be titled “File #2 – Cost”</w:t>
        </w:r>
      </w:ins>
      <w:ins w:id="161" w:author="Valley, Doral@FTB" w:date="2026-06-30T16:47:00Z" w16du:dateUtc="2026-06-30T23:47:00Z">
        <w:r>
          <w:rPr>
            <w:rFonts w:ascii="Arial" w:hAnsi="Arial" w:cs="Arial"/>
            <w:szCs w:val="22"/>
          </w:rPr>
          <w:t xml:space="preserve">. </w:t>
        </w:r>
      </w:ins>
      <w:ins w:id="162" w:author="Valley, Doral@FTB" w:date="2026-06-30T16:50:00Z" w16du:dateUtc="2026-06-30T23:50:00Z">
        <w:r w:rsidR="00DC2832">
          <w:rPr>
            <w:rFonts w:ascii="Arial" w:hAnsi="Arial" w:cs="Arial"/>
            <w:szCs w:val="22"/>
          </w:rPr>
          <w:t xml:space="preserve">Bids submitted not in accordance </w:t>
        </w:r>
      </w:ins>
      <w:ins w:id="163" w:author="Levario, Ana@FTB" w:date="2026-07-01T08:42:00Z" w16du:dateUtc="2026-07-01T15:42:00Z">
        <w:r w:rsidR="00953F50">
          <w:rPr>
            <w:rFonts w:ascii="Arial" w:hAnsi="Arial" w:cs="Arial"/>
            <w:szCs w:val="22"/>
          </w:rPr>
          <w:t>w</w:t>
        </w:r>
      </w:ins>
      <w:ins w:id="164" w:author="Valley, Doral@FTB" w:date="2026-06-30T16:50:00Z" w16du:dateUtc="2026-06-30T23:50:00Z">
        <w:r w:rsidR="00DC2832">
          <w:rPr>
            <w:rFonts w:ascii="Arial" w:hAnsi="Arial" w:cs="Arial"/>
            <w:szCs w:val="22"/>
          </w:rPr>
          <w:t>i</w:t>
        </w:r>
      </w:ins>
      <w:ins w:id="165" w:author="Levario, Ana@FTB" w:date="2026-07-01T08:42:00Z" w16du:dateUtc="2026-07-01T15:42:00Z">
        <w:r w:rsidR="00953F50">
          <w:rPr>
            <w:rFonts w:ascii="Arial" w:hAnsi="Arial" w:cs="Arial"/>
            <w:szCs w:val="22"/>
          </w:rPr>
          <w:t>th</w:t>
        </w:r>
      </w:ins>
      <w:ins w:id="166" w:author="Valley, Doral@FTB" w:date="2026-06-30T16:50:00Z" w16du:dateUtc="2026-06-30T23:50:00Z">
        <w:del w:id="167" w:author="Levario, Ana@FTB" w:date="2026-07-01T08:42:00Z" w16du:dateUtc="2026-07-01T15:42:00Z">
          <w:r w:rsidR="00DC2832" w:rsidDel="00953F50">
            <w:rPr>
              <w:rFonts w:ascii="Arial" w:hAnsi="Arial" w:cs="Arial"/>
              <w:szCs w:val="22"/>
            </w:rPr>
            <w:delText>n</w:delText>
          </w:r>
        </w:del>
        <w:r w:rsidR="00DC2832">
          <w:rPr>
            <w:rFonts w:ascii="Arial" w:hAnsi="Arial" w:cs="Arial"/>
            <w:szCs w:val="22"/>
          </w:rPr>
          <w:t xml:space="preserve"> the required format may cause your bid to be rejected</w:t>
        </w:r>
      </w:ins>
      <w:ins w:id="168" w:author="Valley, Doral@FTB" w:date="2026-06-30T16:51:00Z" w16du:dateUtc="2026-06-30T23:51:00Z">
        <w:r w:rsidR="00DC2832">
          <w:rPr>
            <w:rFonts w:ascii="Arial" w:hAnsi="Arial" w:cs="Arial"/>
            <w:szCs w:val="22"/>
          </w:rPr>
          <w:t xml:space="preserve">. </w:t>
        </w:r>
      </w:ins>
      <w:r w:rsidR="00FD1C6C" w:rsidRPr="00B87949">
        <w:rPr>
          <w:rFonts w:ascii="Arial" w:hAnsi="Arial" w:cs="Arial"/>
          <w:szCs w:val="22"/>
        </w:rPr>
        <w:t>Please maintain a record of your emailed bid response as proof of timely submittal. Emails will be opened during the Public Bid Opening on the date identified in the Information and Bidder Requirements, Section</w:t>
      </w:r>
      <w:r w:rsidR="002E5584" w:rsidRPr="00B87949">
        <w:rPr>
          <w:rFonts w:ascii="Arial" w:hAnsi="Arial" w:cs="Arial"/>
          <w:szCs w:val="22"/>
        </w:rPr>
        <w:t xml:space="preserve"> </w:t>
      </w:r>
      <w:r w:rsidR="00B87949" w:rsidRPr="001725E3">
        <w:rPr>
          <w:rFonts w:ascii="Arial" w:hAnsi="Arial" w:cs="Arial"/>
          <w:szCs w:val="22"/>
        </w:rPr>
        <w:t>C</w:t>
      </w:r>
      <w:r w:rsidR="00E746D2">
        <w:rPr>
          <w:rFonts w:ascii="Arial" w:hAnsi="Arial" w:cs="Arial"/>
          <w:szCs w:val="22"/>
        </w:rPr>
        <w:t>.</w:t>
      </w:r>
      <w:r w:rsidR="00FD1C6C" w:rsidRPr="00B87949">
        <w:rPr>
          <w:rFonts w:ascii="Arial" w:hAnsi="Arial" w:cs="Arial"/>
          <w:szCs w:val="22"/>
        </w:rPr>
        <w:t xml:space="preserve"> Key Action Dates.</w:t>
      </w:r>
    </w:p>
    <w:p w14:paraId="19A50222" w14:textId="77777777" w:rsidR="00FD1C6C" w:rsidRPr="00823A9B" w:rsidRDefault="00FD1C6C" w:rsidP="009837D9">
      <w:pPr>
        <w:ind w:left="360"/>
        <w:rPr>
          <w:rFonts w:ascii="Arial" w:hAnsi="Arial" w:cs="Arial"/>
          <w:szCs w:val="22"/>
        </w:rPr>
      </w:pPr>
    </w:p>
    <w:p w14:paraId="732126A4" w14:textId="64AC8423" w:rsidR="00A3050B" w:rsidRDefault="00FD1C6C" w:rsidP="00A3050B">
      <w:pPr>
        <w:ind w:left="360"/>
        <w:rPr>
          <w:rFonts w:ascii="Arial" w:hAnsi="Arial" w:cs="Arial"/>
          <w:szCs w:val="22"/>
        </w:rPr>
      </w:pPr>
      <w:r w:rsidRPr="00823A9B">
        <w:rPr>
          <w:rFonts w:ascii="Arial" w:hAnsi="Arial" w:cs="Arial"/>
          <w:b/>
          <w:bCs/>
          <w:szCs w:val="22"/>
        </w:rPr>
        <w:t>The subject line of the bid response email should read</w:t>
      </w:r>
      <w:r w:rsidR="00C010CA" w:rsidRPr="00823A9B">
        <w:rPr>
          <w:rFonts w:ascii="Arial" w:hAnsi="Arial" w:cs="Arial"/>
          <w:b/>
          <w:bCs/>
          <w:szCs w:val="22"/>
        </w:rPr>
        <w:t>:</w:t>
      </w:r>
      <w:r w:rsidRPr="00823A9B">
        <w:rPr>
          <w:rFonts w:ascii="Arial" w:hAnsi="Arial" w:cs="Arial"/>
          <w:b/>
          <w:bCs/>
          <w:szCs w:val="22"/>
        </w:rPr>
        <w:t xml:space="preserve"> </w:t>
      </w:r>
      <w:r w:rsidRPr="00823A9B">
        <w:rPr>
          <w:rFonts w:ascii="Arial" w:hAnsi="Arial" w:cs="Arial"/>
          <w:szCs w:val="22"/>
        </w:rPr>
        <w:t xml:space="preserve">IFB </w:t>
      </w:r>
      <w:r w:rsidRPr="00B87949">
        <w:rPr>
          <w:rFonts w:ascii="Arial" w:hAnsi="Arial" w:cs="Arial"/>
          <w:szCs w:val="22"/>
        </w:rPr>
        <w:t>FT</w:t>
      </w:r>
      <w:r w:rsidR="00B87949" w:rsidRPr="001725E3">
        <w:rPr>
          <w:rFonts w:ascii="Arial" w:hAnsi="Arial" w:cs="Arial"/>
          <w:szCs w:val="22"/>
        </w:rPr>
        <w:t>B-2627-PW-050</w:t>
      </w:r>
      <w:r w:rsidR="00120ACC">
        <w:rPr>
          <w:rFonts w:ascii="Arial" w:hAnsi="Arial" w:cs="Arial"/>
          <w:szCs w:val="22"/>
        </w:rPr>
        <w:t xml:space="preserve"> </w:t>
      </w:r>
      <w:ins w:id="169" w:author="Valley, Doral@FTB" w:date="2026-06-30T16:47:00Z" w16du:dateUtc="2026-06-30T23:47:00Z">
        <w:r w:rsidR="00120ACC">
          <w:rPr>
            <w:rFonts w:ascii="Arial" w:hAnsi="Arial" w:cs="Arial"/>
            <w:szCs w:val="22"/>
          </w:rPr>
          <w:t xml:space="preserve">Addendum 1 </w:t>
        </w:r>
      </w:ins>
      <w:r w:rsidR="00482D2E" w:rsidRPr="00823A9B">
        <w:rPr>
          <w:rFonts w:ascii="Arial" w:hAnsi="Arial" w:cs="Arial"/>
          <w:szCs w:val="22"/>
        </w:rPr>
        <w:t>Bid Response -</w:t>
      </w:r>
      <w:r w:rsidR="00B87949">
        <w:rPr>
          <w:rFonts w:ascii="Arial" w:hAnsi="Arial" w:cs="Arial"/>
          <w:szCs w:val="22"/>
        </w:rPr>
        <w:t xml:space="preserve"> </w:t>
      </w:r>
      <w:r w:rsidR="00482D2E" w:rsidRPr="00823A9B">
        <w:rPr>
          <w:rFonts w:ascii="Arial" w:hAnsi="Arial" w:cs="Arial"/>
          <w:szCs w:val="22"/>
        </w:rPr>
        <w:t>(Your Company’s Name)</w:t>
      </w:r>
    </w:p>
    <w:p w14:paraId="6B0119B3" w14:textId="77777777" w:rsidR="00A3050B" w:rsidRDefault="00A3050B" w:rsidP="00A3050B">
      <w:pPr>
        <w:ind w:left="360"/>
        <w:rPr>
          <w:rFonts w:ascii="Arial" w:hAnsi="Arial" w:cs="Arial"/>
          <w:b/>
          <w:bCs/>
          <w:szCs w:val="22"/>
        </w:rPr>
      </w:pPr>
    </w:p>
    <w:p w14:paraId="0A634154" w14:textId="4CABC651" w:rsidR="00482D2E" w:rsidRPr="00A3050B" w:rsidRDefault="00482D2E" w:rsidP="00A3050B">
      <w:pPr>
        <w:ind w:left="360"/>
        <w:rPr>
          <w:rFonts w:ascii="Arial" w:hAnsi="Arial" w:cs="Arial"/>
          <w:color w:val="0070C0"/>
          <w:szCs w:val="22"/>
        </w:rPr>
      </w:pPr>
      <w:r w:rsidRPr="00823A9B">
        <w:rPr>
          <w:rFonts w:ascii="Arial" w:hAnsi="Arial" w:cs="Arial"/>
          <w:b/>
          <w:bCs/>
          <w:szCs w:val="22"/>
        </w:rPr>
        <w:t>Bids are to be sent electronically to the following email address</w:t>
      </w:r>
      <w:r w:rsidR="00A3050B">
        <w:rPr>
          <w:rFonts w:ascii="Arial" w:hAnsi="Arial" w:cs="Arial"/>
          <w:b/>
          <w:bCs/>
          <w:szCs w:val="22"/>
        </w:rPr>
        <w:t>es</w:t>
      </w:r>
      <w:r w:rsidRPr="00823A9B">
        <w:rPr>
          <w:rFonts w:ascii="Arial" w:hAnsi="Arial" w:cs="Arial"/>
          <w:b/>
          <w:bCs/>
          <w:szCs w:val="22"/>
        </w:rPr>
        <w:t xml:space="preserve">: </w:t>
      </w:r>
      <w:hyperlink r:id="rId14" w:history="1">
        <w:r w:rsidR="00A3050B" w:rsidRPr="00A3050B">
          <w:rPr>
            <w:rFonts w:ascii="Arial" w:hAnsi="Arial" w:cs="Arial"/>
            <w:color w:val="0070C0"/>
            <w:szCs w:val="22"/>
            <w:u w:val="single"/>
          </w:rPr>
          <w:t>Anastasia.Levario@ftb.ca.gov</w:t>
        </w:r>
      </w:hyperlink>
      <w:r w:rsidR="00A3050B">
        <w:rPr>
          <w:rFonts w:ascii="Arial" w:hAnsi="Arial" w:cs="Arial"/>
          <w:color w:val="000000" w:themeColor="text1"/>
          <w:szCs w:val="22"/>
        </w:rPr>
        <w:t xml:space="preserve">, </w:t>
      </w:r>
      <w:r w:rsidR="00A3050B" w:rsidRPr="00600E80">
        <w:rPr>
          <w:rFonts w:ascii="Arial" w:hAnsi="Arial" w:cs="Arial"/>
          <w:szCs w:val="22"/>
        </w:rPr>
        <w:t>Cc</w:t>
      </w:r>
      <w:r w:rsidR="00A3050B">
        <w:rPr>
          <w:rFonts w:ascii="Arial" w:hAnsi="Arial" w:cs="Arial"/>
          <w:color w:val="0070C0"/>
          <w:szCs w:val="22"/>
        </w:rPr>
        <w:t xml:space="preserve"> </w:t>
      </w:r>
      <w:hyperlink r:id="rId15" w:history="1">
        <w:r w:rsidR="00A3050B" w:rsidRPr="00A3050B">
          <w:rPr>
            <w:rFonts w:ascii="Arial" w:hAnsi="Arial" w:cs="Arial"/>
            <w:color w:val="0070C0"/>
            <w:szCs w:val="22"/>
            <w:u w:val="single"/>
          </w:rPr>
          <w:t>Doral.Valley@ftb.ca.gov</w:t>
        </w:r>
      </w:hyperlink>
      <w:r w:rsidR="00A3050B">
        <w:rPr>
          <w:rFonts w:ascii="Arial" w:hAnsi="Arial" w:cs="Arial"/>
          <w:b/>
          <w:bCs/>
          <w:color w:val="C00000"/>
          <w:szCs w:val="22"/>
        </w:rPr>
        <w:tab/>
      </w:r>
    </w:p>
    <w:p w14:paraId="1CCDF4C8" w14:textId="77777777" w:rsidR="006B7390" w:rsidRPr="002E5584" w:rsidRDefault="006B7390" w:rsidP="00482D2E">
      <w:pPr>
        <w:rPr>
          <w:rFonts w:ascii="Arial" w:hAnsi="Arial" w:cs="Arial"/>
          <w:b/>
          <w:color w:val="C00000"/>
          <w:szCs w:val="22"/>
        </w:rPr>
      </w:pPr>
    </w:p>
    <w:p w14:paraId="24345827" w14:textId="3DD8E52C" w:rsidR="00C010CA" w:rsidRPr="00823A9B" w:rsidRDefault="00482D2E">
      <w:pPr>
        <w:pStyle w:val="ListParagraph"/>
        <w:numPr>
          <w:ilvl w:val="0"/>
          <w:numId w:val="1"/>
        </w:numPr>
        <w:tabs>
          <w:tab w:val="left" w:pos="360"/>
        </w:tabs>
        <w:ind w:left="720"/>
        <w:rPr>
          <w:szCs w:val="22"/>
        </w:rPr>
      </w:pPr>
      <w:r w:rsidRPr="00823A9B">
        <w:rPr>
          <w:szCs w:val="22"/>
        </w:rPr>
        <w:t>The State reserves the right to consider authorized emailed bid responses as properly “sealed” if received prior to the due date and time specified. Authorized emailed bid responses will be considered only if they are sent to the email address listed above. Bid responses sent to any other email address (unless otherwise specified) will not be considered. To be considered, all pages of an emailed bid response must be completely received prior to the bid response due date and time identified in the Information and Bidder Requirements, Section</w:t>
      </w:r>
      <w:r w:rsidRPr="001725E3">
        <w:rPr>
          <w:color w:val="000000" w:themeColor="text1"/>
          <w:szCs w:val="22"/>
        </w:rPr>
        <w:t xml:space="preserve"> </w:t>
      </w:r>
      <w:r w:rsidR="00891309" w:rsidRPr="001725E3">
        <w:rPr>
          <w:color w:val="000000" w:themeColor="text1"/>
          <w:szCs w:val="22"/>
        </w:rPr>
        <w:t>C</w:t>
      </w:r>
      <w:r w:rsidRPr="00823A9B">
        <w:rPr>
          <w:szCs w:val="22"/>
        </w:rPr>
        <w:t>, Key Action Dates.</w:t>
      </w:r>
    </w:p>
    <w:p w14:paraId="07268C30" w14:textId="77777777" w:rsidR="00C010CA" w:rsidRPr="00473E94" w:rsidRDefault="00C010CA" w:rsidP="000B6FD3">
      <w:pPr>
        <w:pStyle w:val="ListParagraph"/>
        <w:numPr>
          <w:ilvl w:val="0"/>
          <w:numId w:val="0"/>
        </w:numPr>
        <w:tabs>
          <w:tab w:val="left" w:pos="360"/>
        </w:tabs>
        <w:ind w:left="1080"/>
        <w:rPr>
          <w:color w:val="0070C0"/>
          <w:szCs w:val="22"/>
        </w:rPr>
      </w:pPr>
    </w:p>
    <w:p w14:paraId="6CDCD3DE" w14:textId="324B7AD9" w:rsidR="009837D9" w:rsidRPr="00613A51" w:rsidRDefault="00C010CA">
      <w:pPr>
        <w:pStyle w:val="ListParagraph"/>
        <w:numPr>
          <w:ilvl w:val="0"/>
          <w:numId w:val="1"/>
        </w:numPr>
        <w:ind w:left="720"/>
        <w:rPr>
          <w:szCs w:val="22"/>
        </w:rPr>
      </w:pPr>
      <w:r w:rsidRPr="003914FF">
        <w:rPr>
          <w:szCs w:val="22"/>
        </w:rPr>
        <w:t>All bids shall i</w:t>
      </w:r>
      <w:r>
        <w:rPr>
          <w:szCs w:val="22"/>
        </w:rPr>
        <w:t xml:space="preserve">nclude the required documents. </w:t>
      </w:r>
      <w:r w:rsidRPr="003914FF">
        <w:rPr>
          <w:szCs w:val="22"/>
        </w:rPr>
        <w:t xml:space="preserve">Bids not including the “required </w:t>
      </w:r>
      <w:r w:rsidR="0090131F">
        <w:rPr>
          <w:szCs w:val="22"/>
        </w:rPr>
        <w:t>document</w:t>
      </w:r>
      <w:r w:rsidRPr="003914FF">
        <w:rPr>
          <w:szCs w:val="22"/>
        </w:rPr>
        <w:t>s</w:t>
      </w:r>
      <w:r w:rsidR="009837D9">
        <w:rPr>
          <w:szCs w:val="22"/>
        </w:rPr>
        <w:t>”</w:t>
      </w:r>
      <w:r w:rsidRPr="003914FF">
        <w:rPr>
          <w:szCs w:val="22"/>
        </w:rPr>
        <w:t xml:space="preserve"> may be deemed non-respo</w:t>
      </w:r>
      <w:r>
        <w:rPr>
          <w:szCs w:val="22"/>
        </w:rPr>
        <w:t xml:space="preserve">nsive and cause for rejection. </w:t>
      </w:r>
      <w:r w:rsidRPr="003914FF">
        <w:rPr>
          <w:szCs w:val="22"/>
        </w:rPr>
        <w:t>A non-responsive bid is one that does not meet the basic bid requirements.</w:t>
      </w:r>
    </w:p>
    <w:p w14:paraId="6EB8E1F5" w14:textId="77777777" w:rsidR="00C010CA" w:rsidRPr="003914FF" w:rsidRDefault="00C010CA" w:rsidP="000B6FD3">
      <w:pPr>
        <w:tabs>
          <w:tab w:val="left" w:pos="360"/>
        </w:tabs>
        <w:rPr>
          <w:rFonts w:ascii="Arial" w:hAnsi="Arial" w:cs="Arial"/>
          <w:szCs w:val="22"/>
        </w:rPr>
      </w:pPr>
    </w:p>
    <w:p w14:paraId="45C16D03" w14:textId="77777777" w:rsidR="009837D9" w:rsidRPr="00613A51" w:rsidRDefault="00C010CA">
      <w:pPr>
        <w:pStyle w:val="ListParagraph"/>
        <w:numPr>
          <w:ilvl w:val="0"/>
          <w:numId w:val="1"/>
        </w:numPr>
        <w:ind w:left="720"/>
        <w:rPr>
          <w:szCs w:val="22"/>
        </w:rPr>
      </w:pPr>
      <w:r w:rsidRPr="003914FF">
        <w:rPr>
          <w:szCs w:val="22"/>
        </w:rPr>
        <w:t>All documents in the original bid requiring a signature must bear an original signature of a person authorized to bind the bidding firm.</w:t>
      </w:r>
    </w:p>
    <w:p w14:paraId="287FF36B" w14:textId="77777777" w:rsidR="00C010CA" w:rsidRPr="00C25B10" w:rsidRDefault="00C010CA" w:rsidP="00BB072C">
      <w:pPr>
        <w:tabs>
          <w:tab w:val="left" w:pos="360"/>
        </w:tabs>
        <w:rPr>
          <w:rFonts w:ascii="Arial" w:hAnsi="Arial" w:cs="Arial"/>
          <w:szCs w:val="22"/>
        </w:rPr>
      </w:pPr>
    </w:p>
    <w:p w14:paraId="4FAA15DA" w14:textId="77777777" w:rsidR="009837D9" w:rsidRDefault="00C010CA">
      <w:pPr>
        <w:pStyle w:val="ListParagraph"/>
        <w:numPr>
          <w:ilvl w:val="0"/>
          <w:numId w:val="1"/>
        </w:numPr>
        <w:ind w:left="720"/>
        <w:rPr>
          <w:color w:val="000000"/>
          <w:szCs w:val="22"/>
        </w:rPr>
      </w:pPr>
      <w:r w:rsidRPr="003914FF">
        <w:rPr>
          <w:color w:val="000000"/>
          <w:szCs w:val="22"/>
        </w:rPr>
        <w:t xml:space="preserve">Bids must be submitted for the performance of all the services described herein. Any deviation from the work specifications will not be considered and </w:t>
      </w:r>
      <w:r>
        <w:rPr>
          <w:color w:val="000000"/>
          <w:szCs w:val="22"/>
        </w:rPr>
        <w:t>may</w:t>
      </w:r>
      <w:r w:rsidRPr="003914FF">
        <w:rPr>
          <w:color w:val="000000"/>
          <w:szCs w:val="22"/>
        </w:rPr>
        <w:t xml:space="preserve"> cause a bid to be rejected.</w:t>
      </w:r>
    </w:p>
    <w:p w14:paraId="4B153F0F" w14:textId="77777777" w:rsidR="00540AFA" w:rsidRPr="00540AFA" w:rsidRDefault="00540AFA" w:rsidP="00540AFA">
      <w:pPr>
        <w:pStyle w:val="ListParagraph"/>
        <w:numPr>
          <w:ilvl w:val="0"/>
          <w:numId w:val="0"/>
        </w:numPr>
        <w:ind w:left="720"/>
        <w:rPr>
          <w:color w:val="000000"/>
          <w:szCs w:val="22"/>
        </w:rPr>
      </w:pPr>
    </w:p>
    <w:p w14:paraId="09210DC0" w14:textId="77777777" w:rsidR="00540AFA" w:rsidRPr="00613A51" w:rsidRDefault="00540AFA">
      <w:pPr>
        <w:pStyle w:val="ListParagraph"/>
        <w:numPr>
          <w:ilvl w:val="0"/>
          <w:numId w:val="1"/>
        </w:numPr>
        <w:ind w:left="720"/>
        <w:rPr>
          <w:color w:val="000000"/>
          <w:szCs w:val="22"/>
        </w:rPr>
      </w:pPr>
      <w:r w:rsidRPr="00540AFA">
        <w:rPr>
          <w:color w:val="000000"/>
          <w:szCs w:val="22"/>
        </w:rPr>
        <w:t xml:space="preserve">More than one </w:t>
      </w:r>
      <w:r>
        <w:rPr>
          <w:color w:val="000000"/>
          <w:szCs w:val="22"/>
        </w:rPr>
        <w:t>bid</w:t>
      </w:r>
      <w:r w:rsidRPr="00540AFA">
        <w:rPr>
          <w:color w:val="000000"/>
          <w:szCs w:val="22"/>
        </w:rPr>
        <w:t xml:space="preserve"> from an individual, a firm or partnership, a corporation, or an association under the same or different names will not be considered. Reasonable grounds for believing that any </w:t>
      </w:r>
      <w:r>
        <w:rPr>
          <w:color w:val="000000"/>
          <w:szCs w:val="22"/>
        </w:rPr>
        <w:t>Bidder</w:t>
      </w:r>
      <w:r w:rsidRPr="00540AFA">
        <w:rPr>
          <w:color w:val="000000"/>
          <w:szCs w:val="22"/>
        </w:rPr>
        <w:t xml:space="preserve"> is interested in more than one </w:t>
      </w:r>
      <w:r>
        <w:rPr>
          <w:color w:val="000000"/>
          <w:szCs w:val="22"/>
        </w:rPr>
        <w:t>bid</w:t>
      </w:r>
      <w:r w:rsidRPr="00540AFA">
        <w:rPr>
          <w:color w:val="000000"/>
          <w:szCs w:val="22"/>
        </w:rPr>
        <w:t xml:space="preserve"> for the work contemplated will cause the rejection of all </w:t>
      </w:r>
      <w:r>
        <w:rPr>
          <w:color w:val="000000"/>
          <w:szCs w:val="22"/>
        </w:rPr>
        <w:t>bids</w:t>
      </w:r>
      <w:r w:rsidRPr="00540AFA">
        <w:rPr>
          <w:color w:val="000000"/>
          <w:szCs w:val="22"/>
        </w:rPr>
        <w:t xml:space="preserve"> in which such </w:t>
      </w:r>
      <w:r>
        <w:rPr>
          <w:color w:val="000000"/>
          <w:szCs w:val="22"/>
        </w:rPr>
        <w:t>Bidder</w:t>
      </w:r>
      <w:r w:rsidRPr="00540AFA">
        <w:rPr>
          <w:color w:val="000000"/>
          <w:szCs w:val="22"/>
        </w:rPr>
        <w:t xml:space="preserve"> is interested. If there is reason for believing that collusion exists among the vendors, none of the participants in such collusion will be considered in this or future </w:t>
      </w:r>
      <w:r>
        <w:rPr>
          <w:color w:val="000000"/>
          <w:szCs w:val="22"/>
        </w:rPr>
        <w:t>bids</w:t>
      </w:r>
      <w:r w:rsidRPr="00540AFA">
        <w:rPr>
          <w:color w:val="000000"/>
          <w:szCs w:val="22"/>
        </w:rPr>
        <w:t>.</w:t>
      </w:r>
    </w:p>
    <w:p w14:paraId="5419366C" w14:textId="77777777" w:rsidR="00C010CA" w:rsidRPr="003914FF" w:rsidRDefault="00C010CA" w:rsidP="000B6FD3">
      <w:pPr>
        <w:tabs>
          <w:tab w:val="left" w:pos="360"/>
        </w:tabs>
        <w:rPr>
          <w:rFonts w:ascii="Arial" w:hAnsi="Arial" w:cs="Arial"/>
          <w:color w:val="000000"/>
          <w:szCs w:val="22"/>
        </w:rPr>
      </w:pPr>
    </w:p>
    <w:p w14:paraId="6649A57F" w14:textId="77777777" w:rsidR="00C010CA" w:rsidRPr="0025407E" w:rsidRDefault="00C010CA" w:rsidP="0025407E">
      <w:pPr>
        <w:pStyle w:val="ListParagraph"/>
        <w:numPr>
          <w:ilvl w:val="0"/>
          <w:numId w:val="1"/>
        </w:numPr>
        <w:ind w:left="720"/>
        <w:rPr>
          <w:color w:val="000000"/>
          <w:szCs w:val="22"/>
        </w:rPr>
      </w:pPr>
      <w:r w:rsidRPr="003914FF">
        <w:rPr>
          <w:color w:val="000000"/>
          <w:szCs w:val="22"/>
        </w:rPr>
        <w:t xml:space="preserve">A bid may be rejected if it is conditional or incomplete, or if it contains any alterations of form or other irregularities of any kind. The State may reject any or all </w:t>
      </w:r>
      <w:proofErr w:type="gramStart"/>
      <w:r w:rsidRPr="003914FF">
        <w:rPr>
          <w:color w:val="000000"/>
          <w:szCs w:val="22"/>
        </w:rPr>
        <w:t>bids, and</w:t>
      </w:r>
      <w:proofErr w:type="gramEnd"/>
      <w:r w:rsidRPr="003914FF">
        <w:rPr>
          <w:color w:val="000000"/>
          <w:szCs w:val="22"/>
        </w:rPr>
        <w:t xml:space="preserve"> may waive an </w:t>
      </w:r>
      <w:r>
        <w:rPr>
          <w:color w:val="000000"/>
          <w:szCs w:val="22"/>
        </w:rPr>
        <w:t xml:space="preserve">immaterial deviation in a bid. </w:t>
      </w:r>
      <w:r w:rsidR="0025407E" w:rsidRPr="0025407E">
        <w:rPr>
          <w:color w:val="000000"/>
          <w:szCs w:val="22"/>
        </w:rPr>
        <w:t xml:space="preserve">Errors or omissions in the Bidder’s bid, if deemed material, will </w:t>
      </w:r>
      <w:r w:rsidR="0025407E" w:rsidRPr="0025407E">
        <w:rPr>
          <w:color w:val="000000"/>
          <w:szCs w:val="22"/>
        </w:rPr>
        <w:lastRenderedPageBreak/>
        <w:t>cause rejection of the bid.</w:t>
      </w:r>
      <w:r w:rsidR="0025407E">
        <w:rPr>
          <w:color w:val="000000"/>
          <w:szCs w:val="22"/>
        </w:rPr>
        <w:t xml:space="preserve"> T</w:t>
      </w:r>
      <w:r w:rsidR="0025407E" w:rsidRPr="0025407E">
        <w:rPr>
          <w:color w:val="000000"/>
          <w:szCs w:val="22"/>
        </w:rPr>
        <w:t>he State may at its sole option retain the bid and correct certain immaterial errors, including obvious clerical errors.</w:t>
      </w:r>
      <w:r w:rsidR="0025407E">
        <w:rPr>
          <w:color w:val="000000"/>
          <w:szCs w:val="22"/>
        </w:rPr>
        <w:t xml:space="preserve"> </w:t>
      </w:r>
      <w:r w:rsidR="0025407E" w:rsidRPr="0025407E">
        <w:rPr>
          <w:color w:val="000000"/>
          <w:szCs w:val="22"/>
        </w:rPr>
        <w:t>The State’s waiver of an immaterial deviation shall in no way modify the IFB document or excuse the Bidder from full compliance with all requirements if awarded the Agreement.</w:t>
      </w:r>
    </w:p>
    <w:p w14:paraId="325EF84B" w14:textId="77777777" w:rsidR="00C010CA" w:rsidRPr="00760056" w:rsidRDefault="00C010CA" w:rsidP="00760056">
      <w:pPr>
        <w:rPr>
          <w:color w:val="000000"/>
          <w:szCs w:val="22"/>
        </w:rPr>
      </w:pPr>
    </w:p>
    <w:p w14:paraId="00681218" w14:textId="77777777" w:rsidR="009837D9" w:rsidRPr="00613A51" w:rsidRDefault="00C010CA">
      <w:pPr>
        <w:pStyle w:val="ListParagraph"/>
        <w:numPr>
          <w:ilvl w:val="0"/>
          <w:numId w:val="1"/>
        </w:numPr>
        <w:ind w:left="720"/>
        <w:rPr>
          <w:color w:val="000000"/>
          <w:szCs w:val="22"/>
        </w:rPr>
      </w:pPr>
      <w:r w:rsidRPr="001C1313">
        <w:rPr>
          <w:color w:val="000000"/>
          <w:szCs w:val="22"/>
        </w:rPr>
        <w:t>Costs incurred for developing bids and in anticipation of award of the Agreement, are entirely the responsibility of the Bidder, and shall not be charged to the State of California.</w:t>
      </w:r>
    </w:p>
    <w:p w14:paraId="338AC2B7" w14:textId="77777777" w:rsidR="00C010CA" w:rsidRPr="001C1313" w:rsidRDefault="00C010CA" w:rsidP="000B6FD3">
      <w:pPr>
        <w:tabs>
          <w:tab w:val="left" w:pos="360"/>
        </w:tabs>
        <w:rPr>
          <w:rFonts w:ascii="Arial" w:hAnsi="Arial" w:cs="Arial"/>
          <w:color w:val="000000"/>
          <w:szCs w:val="22"/>
        </w:rPr>
      </w:pPr>
    </w:p>
    <w:p w14:paraId="6D5CAF76" w14:textId="77777777" w:rsidR="009837D9" w:rsidRPr="00613A51" w:rsidRDefault="00C010CA">
      <w:pPr>
        <w:pStyle w:val="ListParagraph"/>
        <w:numPr>
          <w:ilvl w:val="0"/>
          <w:numId w:val="1"/>
        </w:numPr>
        <w:ind w:left="720"/>
        <w:rPr>
          <w:color w:val="000000"/>
          <w:szCs w:val="22"/>
        </w:rPr>
      </w:pPr>
      <w:r w:rsidRPr="001C1313">
        <w:rPr>
          <w:color w:val="000000"/>
          <w:szCs w:val="22"/>
        </w:rPr>
        <w:t>An individual who is authorized to bind the Bidder contractually shall sign Attachment 2, B</w:t>
      </w:r>
      <w:r>
        <w:rPr>
          <w:color w:val="000000"/>
          <w:szCs w:val="22"/>
        </w:rPr>
        <w:t xml:space="preserve">id/Bidder Certification Sheet. </w:t>
      </w:r>
      <w:r w:rsidRPr="001C1313">
        <w:rPr>
          <w:color w:val="000000"/>
          <w:szCs w:val="22"/>
        </w:rPr>
        <w:t xml:space="preserve">The signature </w:t>
      </w:r>
      <w:r w:rsidRPr="001C1313">
        <w:rPr>
          <w:szCs w:val="22"/>
        </w:rPr>
        <w:t>should</w:t>
      </w:r>
      <w:r w:rsidRPr="001C1313">
        <w:rPr>
          <w:color w:val="000000"/>
          <w:szCs w:val="22"/>
        </w:rPr>
        <w:t xml:space="preserve"> indicate the title or position that the</w:t>
      </w:r>
      <w:r>
        <w:rPr>
          <w:color w:val="000000"/>
          <w:szCs w:val="22"/>
        </w:rPr>
        <w:t xml:space="preserve"> individual holds in the firm. </w:t>
      </w:r>
      <w:r w:rsidRPr="001C1313">
        <w:rPr>
          <w:color w:val="000000"/>
          <w:szCs w:val="22"/>
        </w:rPr>
        <w:t>An unsigned bid may be rejected.</w:t>
      </w:r>
    </w:p>
    <w:p w14:paraId="17C426F3" w14:textId="77777777" w:rsidR="00C010CA" w:rsidRPr="001C1313" w:rsidRDefault="00C010CA" w:rsidP="000B6FD3">
      <w:pPr>
        <w:tabs>
          <w:tab w:val="left" w:pos="360"/>
        </w:tabs>
        <w:rPr>
          <w:rFonts w:ascii="Arial" w:hAnsi="Arial" w:cs="Arial"/>
          <w:color w:val="000000"/>
          <w:szCs w:val="22"/>
        </w:rPr>
      </w:pPr>
    </w:p>
    <w:p w14:paraId="5B16ED1A" w14:textId="77777777" w:rsidR="009837D9" w:rsidRPr="00613A51" w:rsidRDefault="00C010CA">
      <w:pPr>
        <w:pStyle w:val="ListParagraph"/>
        <w:numPr>
          <w:ilvl w:val="0"/>
          <w:numId w:val="1"/>
        </w:numPr>
        <w:ind w:left="720"/>
        <w:rPr>
          <w:color w:val="000000"/>
          <w:szCs w:val="22"/>
        </w:rPr>
      </w:pPr>
      <w:r w:rsidRPr="001C1313">
        <w:rPr>
          <w:color w:val="000000"/>
          <w:szCs w:val="22"/>
        </w:rPr>
        <w:t xml:space="preserve">A Bidder may modify or withdraw a bid after its submission by withdrawing its original bid and resubmitting a new bid </w:t>
      </w:r>
      <w:r w:rsidRPr="001C1313">
        <w:rPr>
          <w:b/>
          <w:color w:val="000000"/>
          <w:szCs w:val="22"/>
          <w:u w:val="single"/>
        </w:rPr>
        <w:t>prior</w:t>
      </w:r>
      <w:r w:rsidRPr="001C1313">
        <w:rPr>
          <w:color w:val="000000"/>
          <w:szCs w:val="22"/>
        </w:rPr>
        <w:t xml:space="preserve"> </w:t>
      </w:r>
      <w:r>
        <w:rPr>
          <w:color w:val="000000"/>
          <w:szCs w:val="22"/>
        </w:rPr>
        <w:t>to the bid submission deadline.</w:t>
      </w:r>
      <w:r w:rsidRPr="001C1313">
        <w:rPr>
          <w:color w:val="000000"/>
          <w:szCs w:val="22"/>
        </w:rPr>
        <w:t xml:space="preserve"> Bidder modifications offered in any other manner, verbal or written, will not be considered.</w:t>
      </w:r>
    </w:p>
    <w:p w14:paraId="1D3F4206" w14:textId="77777777" w:rsidR="00C010CA" w:rsidRPr="001C1313" w:rsidRDefault="00C010CA" w:rsidP="000B6FD3">
      <w:pPr>
        <w:tabs>
          <w:tab w:val="left" w:pos="360"/>
        </w:tabs>
        <w:rPr>
          <w:rFonts w:ascii="Arial" w:hAnsi="Arial" w:cs="Arial"/>
          <w:color w:val="000000"/>
          <w:szCs w:val="22"/>
        </w:rPr>
      </w:pPr>
    </w:p>
    <w:p w14:paraId="1ED492E9" w14:textId="77777777" w:rsidR="009837D9" w:rsidRPr="00613A51" w:rsidRDefault="00C010CA">
      <w:pPr>
        <w:pStyle w:val="ListParagraph"/>
        <w:numPr>
          <w:ilvl w:val="0"/>
          <w:numId w:val="1"/>
        </w:numPr>
        <w:ind w:left="720"/>
        <w:rPr>
          <w:color w:val="000000"/>
          <w:szCs w:val="22"/>
        </w:rPr>
      </w:pPr>
      <w:r w:rsidRPr="001C1313">
        <w:rPr>
          <w:snapToGrid w:val="0"/>
          <w:szCs w:val="22"/>
        </w:rPr>
        <w:t>The State is not required to award an Agreement. The State reserves the right to reject all bids.</w:t>
      </w:r>
    </w:p>
    <w:p w14:paraId="5C14A6FF" w14:textId="77777777" w:rsidR="00C010CA" w:rsidRPr="001C1313" w:rsidRDefault="00C010CA" w:rsidP="000B6FD3">
      <w:pPr>
        <w:tabs>
          <w:tab w:val="left" w:pos="360"/>
        </w:tabs>
        <w:rPr>
          <w:rFonts w:ascii="Arial" w:hAnsi="Arial" w:cs="Arial"/>
          <w:color w:val="000000"/>
          <w:szCs w:val="22"/>
        </w:rPr>
      </w:pPr>
    </w:p>
    <w:p w14:paraId="1F5760E0" w14:textId="0E471207" w:rsidR="009837D9" w:rsidRPr="00613A51" w:rsidRDefault="00C010CA">
      <w:pPr>
        <w:pStyle w:val="ListParagraph"/>
        <w:numPr>
          <w:ilvl w:val="0"/>
          <w:numId w:val="1"/>
        </w:numPr>
        <w:ind w:left="720"/>
        <w:rPr>
          <w:rFonts w:eastAsia="Calibri"/>
          <w:color w:val="000000"/>
          <w:szCs w:val="22"/>
        </w:rPr>
      </w:pPr>
      <w:r w:rsidRPr="001C1313">
        <w:rPr>
          <w:snapToGrid w:val="0"/>
          <w:szCs w:val="22"/>
        </w:rPr>
        <w:t xml:space="preserve">Before submitting a response to this solicitation, </w:t>
      </w:r>
      <w:r w:rsidR="00F644AE">
        <w:rPr>
          <w:snapToGrid w:val="0"/>
          <w:szCs w:val="22"/>
        </w:rPr>
        <w:t>B</w:t>
      </w:r>
      <w:r w:rsidR="00F644AE" w:rsidRPr="001C1313">
        <w:rPr>
          <w:snapToGrid w:val="0"/>
          <w:szCs w:val="22"/>
        </w:rPr>
        <w:t xml:space="preserve">idders </w:t>
      </w:r>
      <w:r w:rsidRPr="001C1313">
        <w:rPr>
          <w:snapToGrid w:val="0"/>
          <w:szCs w:val="22"/>
        </w:rPr>
        <w:t>should review, correct all known errors and confirm compliance with the IFB requirements.</w:t>
      </w:r>
      <w:r>
        <w:rPr>
          <w:snapToGrid w:val="0"/>
          <w:szCs w:val="22"/>
        </w:rPr>
        <w:t xml:space="preserve"> Review the </w:t>
      </w:r>
      <w:hyperlink r:id="rId16" w:history="1">
        <w:r w:rsidRPr="00BF4B5C">
          <w:rPr>
            <w:rFonts w:eastAsia="Calibri"/>
            <w:color w:val="0000FF"/>
            <w:szCs w:val="22"/>
            <w:u w:val="single"/>
          </w:rPr>
          <w:t>Bidders Instructions (GSPD-451)</w:t>
        </w:r>
      </w:hyperlink>
      <w:r w:rsidRPr="00BF4B5C">
        <w:rPr>
          <w:rFonts w:eastAsia="Calibri"/>
          <w:color w:val="000000"/>
          <w:szCs w:val="22"/>
        </w:rPr>
        <w:t xml:space="preserve"> for additional information.</w:t>
      </w:r>
    </w:p>
    <w:p w14:paraId="762C3BDA" w14:textId="77777777" w:rsidR="00C010CA" w:rsidRPr="001C1313" w:rsidRDefault="00C010CA" w:rsidP="000B6FD3">
      <w:pPr>
        <w:tabs>
          <w:tab w:val="left" w:pos="360"/>
        </w:tabs>
        <w:rPr>
          <w:rFonts w:ascii="Arial" w:hAnsi="Arial" w:cs="Arial"/>
          <w:szCs w:val="22"/>
        </w:rPr>
      </w:pPr>
    </w:p>
    <w:p w14:paraId="1A01092B" w14:textId="77777777" w:rsidR="009837D9" w:rsidRPr="00613A51" w:rsidRDefault="00C010CA">
      <w:pPr>
        <w:pStyle w:val="ListParagraph"/>
        <w:numPr>
          <w:ilvl w:val="0"/>
          <w:numId w:val="1"/>
        </w:numPr>
        <w:ind w:left="720"/>
        <w:rPr>
          <w:szCs w:val="22"/>
        </w:rPr>
      </w:pPr>
      <w:r w:rsidRPr="001C1313">
        <w:rPr>
          <w:snapToGrid w:val="0"/>
          <w:szCs w:val="22"/>
        </w:rPr>
        <w:t>Where applicable, the Bidder should carefully examine work sites and specifications. The Bidder shall investigate conditions, character, and quality of surface or subsurface materials or obstac</w:t>
      </w:r>
      <w:r>
        <w:rPr>
          <w:snapToGrid w:val="0"/>
          <w:szCs w:val="22"/>
        </w:rPr>
        <w:t xml:space="preserve">les that might be encountered. </w:t>
      </w:r>
      <w:r w:rsidRPr="001C1313">
        <w:rPr>
          <w:snapToGrid w:val="0"/>
          <w:szCs w:val="22"/>
        </w:rPr>
        <w:t>No additions or increases to the Agreement amount will be made due to inaccurate examination of work sites and specifications.</w:t>
      </w:r>
    </w:p>
    <w:p w14:paraId="34C96A8C" w14:textId="77777777" w:rsidR="00C010CA" w:rsidRPr="001C1313" w:rsidRDefault="00C010CA" w:rsidP="000B6FD3">
      <w:pPr>
        <w:tabs>
          <w:tab w:val="left" w:pos="360"/>
        </w:tabs>
        <w:rPr>
          <w:rFonts w:ascii="Arial" w:hAnsi="Arial" w:cs="Arial"/>
          <w:szCs w:val="22"/>
        </w:rPr>
      </w:pPr>
    </w:p>
    <w:p w14:paraId="2E0951FB" w14:textId="1DCBA3C1" w:rsidR="009837D9" w:rsidRPr="00613A51" w:rsidRDefault="00C010CA">
      <w:pPr>
        <w:pStyle w:val="ListParagraph"/>
        <w:numPr>
          <w:ilvl w:val="0"/>
          <w:numId w:val="1"/>
        </w:numPr>
        <w:ind w:left="720"/>
        <w:rPr>
          <w:szCs w:val="22"/>
        </w:rPr>
      </w:pPr>
      <w:r w:rsidRPr="00C40475">
        <w:rPr>
          <w:b/>
          <w:szCs w:val="22"/>
        </w:rPr>
        <w:t xml:space="preserve">The State does not accept alternate Agreement language from a prospective </w:t>
      </w:r>
      <w:r w:rsidR="00BA5F3D">
        <w:rPr>
          <w:b/>
          <w:szCs w:val="22"/>
        </w:rPr>
        <w:t>B</w:t>
      </w:r>
      <w:r w:rsidRPr="00C40475">
        <w:rPr>
          <w:b/>
          <w:szCs w:val="22"/>
        </w:rPr>
        <w:t>idder</w:t>
      </w:r>
      <w:r>
        <w:rPr>
          <w:szCs w:val="22"/>
        </w:rPr>
        <w:t xml:space="preserve">. </w:t>
      </w:r>
      <w:r w:rsidRPr="001C1313">
        <w:rPr>
          <w:szCs w:val="22"/>
        </w:rPr>
        <w:t>A bid with such language shall be considered a cou</w:t>
      </w:r>
      <w:r>
        <w:rPr>
          <w:szCs w:val="22"/>
        </w:rPr>
        <w:t xml:space="preserve">nter bid and will be rejected. </w:t>
      </w:r>
      <w:r w:rsidRPr="001C1313">
        <w:rPr>
          <w:szCs w:val="22"/>
        </w:rPr>
        <w:t xml:space="preserve">The State’s </w:t>
      </w:r>
      <w:hyperlink r:id="rId17" w:history="1">
        <w:r w:rsidRPr="000B6FD3">
          <w:rPr>
            <w:rStyle w:val="Hyperlink"/>
            <w:szCs w:val="22"/>
          </w:rPr>
          <w:t>General Terms and Conditions</w:t>
        </w:r>
      </w:hyperlink>
      <w:r w:rsidRPr="001C1313">
        <w:rPr>
          <w:szCs w:val="22"/>
        </w:rPr>
        <w:t xml:space="preserve"> (GTC</w:t>
      </w:r>
      <w:r w:rsidR="000B6FD3">
        <w:rPr>
          <w:szCs w:val="22"/>
        </w:rPr>
        <w:t>s</w:t>
      </w:r>
      <w:r w:rsidRPr="001C1313">
        <w:rPr>
          <w:szCs w:val="22"/>
        </w:rPr>
        <w:t>) are not negotiable.</w:t>
      </w:r>
    </w:p>
    <w:p w14:paraId="369ACAD9" w14:textId="77777777" w:rsidR="00C010CA" w:rsidRPr="001C1313" w:rsidRDefault="00C010CA" w:rsidP="000B6FD3">
      <w:pPr>
        <w:rPr>
          <w:rFonts w:ascii="Arial" w:hAnsi="Arial" w:cs="Arial"/>
          <w:szCs w:val="22"/>
        </w:rPr>
      </w:pPr>
    </w:p>
    <w:p w14:paraId="6B64B74D" w14:textId="77777777" w:rsidR="009837D9" w:rsidRPr="007222F3" w:rsidRDefault="00C010CA">
      <w:pPr>
        <w:pStyle w:val="ListParagraph"/>
        <w:numPr>
          <w:ilvl w:val="0"/>
          <w:numId w:val="1"/>
        </w:numPr>
        <w:ind w:left="720"/>
        <w:rPr>
          <w:color w:val="000000"/>
          <w:szCs w:val="22"/>
        </w:rPr>
      </w:pPr>
      <w:r w:rsidRPr="001C1313">
        <w:rPr>
          <w:szCs w:val="22"/>
        </w:rPr>
        <w:t>No verbal understanding or agreement shall be binding on either party.</w:t>
      </w:r>
    </w:p>
    <w:p w14:paraId="191B2307" w14:textId="77777777" w:rsidR="00291CF2" w:rsidRPr="00613A51" w:rsidRDefault="00291CF2" w:rsidP="007222F3">
      <w:pPr>
        <w:pStyle w:val="ListParagraph"/>
        <w:numPr>
          <w:ilvl w:val="0"/>
          <w:numId w:val="0"/>
        </w:numPr>
        <w:ind w:left="720"/>
        <w:rPr>
          <w:color w:val="000000"/>
          <w:szCs w:val="22"/>
        </w:rPr>
      </w:pPr>
    </w:p>
    <w:p w14:paraId="48AB378C" w14:textId="0DC48225" w:rsidR="001E1952" w:rsidRDefault="001E1952" w:rsidP="007222F3">
      <w:pPr>
        <w:pStyle w:val="Heading2"/>
        <w:spacing w:before="0"/>
      </w:pPr>
      <w:bookmarkStart w:id="170" w:name="_Toc232569970"/>
      <w:r>
        <w:t>IFB A</w:t>
      </w:r>
      <w:r w:rsidR="009F6941">
        <w:t>ddenda</w:t>
      </w:r>
      <w:bookmarkEnd w:id="170"/>
    </w:p>
    <w:p w14:paraId="61FDF052" w14:textId="2A96E8AC" w:rsidR="009F6941" w:rsidRPr="00F73DF6" w:rsidRDefault="009F6941" w:rsidP="009F6941">
      <w:pPr>
        <w:pStyle w:val="BodyText"/>
        <w:spacing w:after="0"/>
        <w:ind w:left="360"/>
        <w:rPr>
          <w:rFonts w:ascii="Arial" w:hAnsi="Arial" w:cs="Arial"/>
          <w:color w:val="000000"/>
          <w:szCs w:val="22"/>
        </w:rPr>
      </w:pPr>
      <w:r w:rsidRPr="00F73DF6">
        <w:rPr>
          <w:rFonts w:ascii="Arial" w:hAnsi="Arial" w:cs="Arial"/>
        </w:rPr>
        <w:t xml:space="preserve">If </w:t>
      </w:r>
      <w:r w:rsidRPr="00F73DF6">
        <w:rPr>
          <w:rFonts w:ascii="Arial" w:hAnsi="Arial" w:cs="Arial"/>
          <w:color w:val="000000"/>
          <w:szCs w:val="22"/>
        </w:rPr>
        <w:t xml:space="preserve">revision of any part of this IFB becomes necessary, or if additional data is necessary to clarify any of its provisions, an addendum will be published on Cal </w:t>
      </w:r>
      <w:proofErr w:type="spellStart"/>
      <w:r w:rsidRPr="00F73DF6">
        <w:rPr>
          <w:rFonts w:ascii="Arial" w:hAnsi="Arial" w:cs="Arial"/>
          <w:color w:val="000000"/>
          <w:szCs w:val="22"/>
        </w:rPr>
        <w:t>eProcure</w:t>
      </w:r>
      <w:proofErr w:type="spellEnd"/>
      <w:r w:rsidRPr="00F73DF6">
        <w:rPr>
          <w:rFonts w:ascii="Arial" w:hAnsi="Arial" w:cs="Arial"/>
          <w:color w:val="000000"/>
          <w:szCs w:val="22"/>
        </w:rPr>
        <w:t xml:space="preserve"> in the same location as the solicitation was published. FTB reserves the right to amend, alter or change the IFB at any time prior to the deadline for submission of bids. It is the responsibility of the </w:t>
      </w:r>
      <w:r w:rsidR="00B06B29">
        <w:rPr>
          <w:rFonts w:ascii="Arial" w:hAnsi="Arial" w:cs="Arial"/>
          <w:color w:val="000000"/>
          <w:szCs w:val="22"/>
        </w:rPr>
        <w:t>Bidder</w:t>
      </w:r>
      <w:r w:rsidRPr="00F73DF6">
        <w:rPr>
          <w:rFonts w:ascii="Arial" w:hAnsi="Arial" w:cs="Arial"/>
          <w:color w:val="000000"/>
          <w:szCs w:val="22"/>
        </w:rPr>
        <w:t xml:space="preserve"> to access the </w:t>
      </w:r>
      <w:r w:rsidRPr="00F73DF6">
        <w:rPr>
          <w:rFonts w:ascii="Arial" w:hAnsi="Arial" w:cs="Arial"/>
          <w:szCs w:val="22"/>
        </w:rPr>
        <w:t xml:space="preserve">Cal </w:t>
      </w:r>
      <w:proofErr w:type="spellStart"/>
      <w:r w:rsidRPr="00F73DF6">
        <w:rPr>
          <w:rFonts w:ascii="Arial" w:hAnsi="Arial" w:cs="Arial"/>
          <w:szCs w:val="22"/>
        </w:rPr>
        <w:t>eProcure</w:t>
      </w:r>
      <w:proofErr w:type="spellEnd"/>
      <w:r w:rsidRPr="00F73DF6">
        <w:rPr>
          <w:rFonts w:ascii="Arial" w:hAnsi="Arial" w:cs="Arial"/>
          <w:szCs w:val="22"/>
        </w:rPr>
        <w:t xml:space="preserve"> </w:t>
      </w:r>
      <w:r w:rsidRPr="00F73DF6">
        <w:rPr>
          <w:rFonts w:ascii="Arial" w:hAnsi="Arial" w:cs="Arial"/>
          <w:color w:val="000000"/>
          <w:szCs w:val="22"/>
        </w:rPr>
        <w:t>website for any changes or addenda that may be posted.</w:t>
      </w:r>
    </w:p>
    <w:p w14:paraId="13D0F79D" w14:textId="305FB05F" w:rsidR="001E1952" w:rsidRPr="001E1952" w:rsidRDefault="009F6941" w:rsidP="009F6941">
      <w:pPr>
        <w:pStyle w:val="BodyText"/>
        <w:spacing w:after="0"/>
        <w:ind w:left="360"/>
      </w:pPr>
      <w:r>
        <w:t xml:space="preserve"> </w:t>
      </w:r>
    </w:p>
    <w:p w14:paraId="3BBC9313" w14:textId="1B9F4873" w:rsidR="007222F3" w:rsidRPr="007222F3" w:rsidRDefault="00C010CA" w:rsidP="007222F3">
      <w:pPr>
        <w:pStyle w:val="Heading2"/>
        <w:spacing w:before="0"/>
      </w:pPr>
      <w:bookmarkStart w:id="171" w:name="_Toc232569971"/>
      <w:r w:rsidRPr="001465D7">
        <w:t>Public Bid Opening</w:t>
      </w:r>
      <w:bookmarkEnd w:id="171"/>
    </w:p>
    <w:p w14:paraId="4E211BAA" w14:textId="22089EA9" w:rsidR="00C010CA" w:rsidRPr="00F57F36" w:rsidRDefault="00C010CA" w:rsidP="007222F3">
      <w:pPr>
        <w:ind w:left="360"/>
        <w:rPr>
          <w:rFonts w:ascii="Arial" w:hAnsi="Arial" w:cs="Arial"/>
          <w:bCs/>
          <w:szCs w:val="22"/>
        </w:rPr>
      </w:pPr>
      <w:r w:rsidRPr="001F7D34">
        <w:rPr>
          <w:rFonts w:ascii="Arial" w:hAnsi="Arial" w:cs="Arial"/>
          <w:bCs/>
          <w:szCs w:val="22"/>
        </w:rPr>
        <w:t xml:space="preserve">A </w:t>
      </w:r>
      <w:r w:rsidR="00FB58B3">
        <w:rPr>
          <w:rFonts w:ascii="Arial" w:hAnsi="Arial" w:cs="Arial"/>
          <w:bCs/>
          <w:szCs w:val="22"/>
        </w:rPr>
        <w:t xml:space="preserve">virtual </w:t>
      </w:r>
      <w:r w:rsidRPr="001F7D34">
        <w:rPr>
          <w:rFonts w:ascii="Arial" w:hAnsi="Arial" w:cs="Arial"/>
          <w:bCs/>
          <w:szCs w:val="22"/>
        </w:rPr>
        <w:t>pu</w:t>
      </w:r>
      <w:r>
        <w:rPr>
          <w:rFonts w:ascii="Arial" w:hAnsi="Arial" w:cs="Arial"/>
          <w:bCs/>
          <w:szCs w:val="22"/>
        </w:rPr>
        <w:t>blic bid opening is scheduled for</w:t>
      </w:r>
      <w:del w:id="172" w:author="Valley, Doral@FTB" w:date="2026-06-30T16:40:00Z" w16du:dateUtc="2026-06-30T23:40:00Z">
        <w:r w:rsidRPr="001F7D34" w:rsidDel="00120ACC">
          <w:rPr>
            <w:rFonts w:ascii="Arial" w:hAnsi="Arial" w:cs="Arial"/>
            <w:bCs/>
            <w:szCs w:val="22"/>
          </w:rPr>
          <w:delText xml:space="preserve"> </w:delText>
        </w:r>
        <w:r w:rsidR="005768A9" w:rsidRPr="005768A9" w:rsidDel="00120ACC">
          <w:rPr>
            <w:rFonts w:ascii="Arial" w:hAnsi="Arial" w:cs="Arial"/>
          </w:rPr>
          <w:delText>Thursday</w:delText>
        </w:r>
        <w:r w:rsidR="003F3E57" w:rsidRPr="005768A9" w:rsidDel="00120ACC">
          <w:rPr>
            <w:rFonts w:ascii="Arial" w:hAnsi="Arial" w:cs="Arial"/>
          </w:rPr>
          <w:delText xml:space="preserve">, </w:delText>
        </w:r>
        <w:r w:rsidR="005768A9" w:rsidRPr="005768A9" w:rsidDel="00120ACC">
          <w:rPr>
            <w:rFonts w:ascii="Arial" w:hAnsi="Arial" w:cs="Arial"/>
            <w:szCs w:val="22"/>
          </w:rPr>
          <w:delText>July 0</w:delText>
        </w:r>
      </w:del>
      <w:del w:id="173" w:author="Valley, Doral@FTB" w:date="2026-06-30T16:39:00Z" w16du:dateUtc="2026-06-30T23:39:00Z">
        <w:r w:rsidR="005768A9" w:rsidRPr="005768A9" w:rsidDel="00120ACC">
          <w:rPr>
            <w:rFonts w:ascii="Arial" w:hAnsi="Arial" w:cs="Arial"/>
            <w:szCs w:val="22"/>
          </w:rPr>
          <w:delText>2, 2026</w:delText>
        </w:r>
        <w:r w:rsidR="00015053" w:rsidRPr="005768A9" w:rsidDel="00120ACC">
          <w:rPr>
            <w:rFonts w:ascii="Arial" w:hAnsi="Arial" w:cs="Arial"/>
            <w:szCs w:val="22"/>
          </w:rPr>
          <w:delText>,</w:delText>
        </w:r>
        <w:r w:rsidR="003F3E57" w:rsidRPr="005768A9" w:rsidDel="00120ACC">
          <w:rPr>
            <w:rFonts w:ascii="Arial" w:hAnsi="Arial" w:cs="Arial"/>
            <w:szCs w:val="22"/>
          </w:rPr>
          <w:delText xml:space="preserve"> </w:delText>
        </w:r>
        <w:r w:rsidRPr="005768A9" w:rsidDel="00120ACC">
          <w:rPr>
            <w:rFonts w:ascii="Arial" w:hAnsi="Arial" w:cs="Arial"/>
            <w:bCs/>
            <w:szCs w:val="22"/>
          </w:rPr>
          <w:delText xml:space="preserve">at </w:delText>
        </w:r>
        <w:r w:rsidR="005768A9" w:rsidRPr="005768A9" w:rsidDel="00120ACC">
          <w:rPr>
            <w:rFonts w:ascii="Arial" w:hAnsi="Arial" w:cs="Arial"/>
            <w:bCs/>
            <w:szCs w:val="22"/>
          </w:rPr>
          <w:delText>01:00 PM PT</w:delText>
        </w:r>
      </w:del>
      <w:r w:rsidRPr="005768A9">
        <w:rPr>
          <w:rFonts w:ascii="Arial" w:hAnsi="Arial" w:cs="Arial"/>
          <w:bCs/>
          <w:szCs w:val="22"/>
        </w:rPr>
        <w:t xml:space="preserve"> </w:t>
      </w:r>
      <w:ins w:id="174" w:author="Valley, Doral@FTB" w:date="2026-06-30T16:40:00Z" w16du:dateUtc="2026-06-30T23:40:00Z">
        <w:r w:rsidR="00120ACC">
          <w:rPr>
            <w:rFonts w:ascii="Arial" w:hAnsi="Arial" w:cs="Arial"/>
            <w:bCs/>
            <w:szCs w:val="22"/>
          </w:rPr>
          <w:t xml:space="preserve">Thursday, July 9, 2026, at 11:00 AM PT </w:t>
        </w:r>
      </w:ins>
      <w:r w:rsidRPr="00F57F36">
        <w:rPr>
          <w:rFonts w:ascii="Arial" w:hAnsi="Arial" w:cs="Arial"/>
          <w:bCs/>
          <w:szCs w:val="22"/>
        </w:rPr>
        <w:t xml:space="preserve">via </w:t>
      </w:r>
      <w:r w:rsidR="00FD6AF4">
        <w:rPr>
          <w:rFonts w:ascii="Arial" w:hAnsi="Arial" w:cs="Arial"/>
          <w:bCs/>
          <w:szCs w:val="22"/>
        </w:rPr>
        <w:t>Microsoft Teams</w:t>
      </w:r>
      <w:r>
        <w:rPr>
          <w:rFonts w:ascii="Arial" w:hAnsi="Arial" w:cs="Arial"/>
          <w:bCs/>
          <w:szCs w:val="22"/>
        </w:rPr>
        <w:t xml:space="preserve">. </w:t>
      </w:r>
      <w:r w:rsidRPr="00F57F36">
        <w:rPr>
          <w:rFonts w:ascii="Arial" w:hAnsi="Arial" w:cs="Arial"/>
          <w:bCs/>
          <w:szCs w:val="22"/>
        </w:rPr>
        <w:t xml:space="preserve">The public bid opening is for the purpose of announcing the “Grand Total” from Attachment 3 as submitted on </w:t>
      </w:r>
      <w:r w:rsidRPr="00015053">
        <w:rPr>
          <w:rFonts w:ascii="Arial" w:hAnsi="Arial" w:cs="Arial"/>
          <w:bCs/>
          <w:szCs w:val="22"/>
        </w:rPr>
        <w:t xml:space="preserve">each Bidder’s Bid Cost Sheet. For Bidders that want to attend the Bid Opening, </w:t>
      </w:r>
      <w:r w:rsidRPr="00915588">
        <w:rPr>
          <w:rFonts w:ascii="Arial" w:hAnsi="Arial" w:cs="Arial"/>
          <w:bCs/>
          <w:szCs w:val="22"/>
        </w:rPr>
        <w:t xml:space="preserve">contact </w:t>
      </w:r>
      <w:r w:rsidR="00915588" w:rsidRPr="00915588">
        <w:rPr>
          <w:rFonts w:ascii="Arial" w:hAnsi="Arial" w:cs="Arial"/>
        </w:rPr>
        <w:t>the</w:t>
      </w:r>
      <w:r w:rsidR="00915588">
        <w:t xml:space="preserve"> </w:t>
      </w:r>
      <w:r w:rsidR="00915588" w:rsidRPr="00915588">
        <w:rPr>
          <w:rFonts w:ascii="Arial" w:hAnsi="Arial" w:cs="Arial"/>
        </w:rPr>
        <w:t>Procurement Official</w:t>
      </w:r>
      <w:r w:rsidR="00EE1DAD" w:rsidRPr="00015053">
        <w:rPr>
          <w:szCs w:val="22"/>
        </w:rPr>
        <w:t xml:space="preserve"> </w:t>
      </w:r>
      <w:r w:rsidR="00EE1DAD" w:rsidRPr="00915588">
        <w:rPr>
          <w:rFonts w:ascii="Arial" w:hAnsi="Arial" w:cs="Arial"/>
          <w:szCs w:val="22"/>
        </w:rPr>
        <w:t>at</w:t>
      </w:r>
      <w:r w:rsidR="00823A9B">
        <w:rPr>
          <w:szCs w:val="22"/>
        </w:rPr>
        <w:t xml:space="preserve"> </w:t>
      </w:r>
      <w:hyperlink r:id="rId18" w:history="1">
        <w:r w:rsidR="005768A9" w:rsidRPr="005F4181">
          <w:rPr>
            <w:rStyle w:val="Hyperlink"/>
            <w:rFonts w:ascii="Arial" w:hAnsi="Arial" w:cs="Arial"/>
          </w:rPr>
          <w:t>Anastasia.Levario@ftb.ca.gov,</w:t>
        </w:r>
        <w:r w:rsidR="005768A9" w:rsidRPr="005F4181">
          <w:rPr>
            <w:rStyle w:val="Hyperlink"/>
            <w:rFonts w:ascii="Arial" w:hAnsi="Arial" w:cs="Arial"/>
            <w:u w:val="none"/>
          </w:rPr>
          <w:t xml:space="preserve"> </w:t>
        </w:r>
        <w:r w:rsidR="005768A9" w:rsidRPr="005F4181">
          <w:rPr>
            <w:rStyle w:val="Hyperlink"/>
            <w:rFonts w:ascii="Arial" w:hAnsi="Arial" w:cs="Arial"/>
            <w:color w:val="auto"/>
            <w:u w:val="none"/>
          </w:rPr>
          <w:t>Cc</w:t>
        </w:r>
        <w:r w:rsidR="005768A9" w:rsidRPr="005F4181">
          <w:rPr>
            <w:rStyle w:val="Hyperlink"/>
            <w:rFonts w:ascii="Arial" w:hAnsi="Arial" w:cs="Arial"/>
            <w:u w:val="none"/>
          </w:rPr>
          <w:t xml:space="preserve"> </w:t>
        </w:r>
        <w:r w:rsidR="005768A9" w:rsidRPr="00167951">
          <w:rPr>
            <w:rStyle w:val="Hyperlink"/>
            <w:rFonts w:ascii="Arial" w:hAnsi="Arial" w:cs="Arial"/>
            <w:bCs/>
            <w:szCs w:val="22"/>
          </w:rPr>
          <w:t>Doral.Valley@ftb.ca.gov</w:t>
        </w:r>
      </w:hyperlink>
      <w:r w:rsidR="00823A9B" w:rsidRPr="003D0F26">
        <w:rPr>
          <w:bCs/>
          <w:szCs w:val="22"/>
        </w:rPr>
        <w:t xml:space="preserve"> </w:t>
      </w:r>
      <w:r w:rsidRPr="00015053">
        <w:rPr>
          <w:rFonts w:ascii="Arial" w:hAnsi="Arial" w:cs="Arial"/>
          <w:bCs/>
          <w:szCs w:val="22"/>
        </w:rPr>
        <w:t xml:space="preserve">and provide your email address no later than </w:t>
      </w:r>
      <w:del w:id="175" w:author="Valley, Doral@FTB" w:date="2026-06-30T16:41:00Z" w16du:dateUtc="2026-06-30T23:41:00Z">
        <w:r w:rsidR="005768A9" w:rsidRPr="005768A9" w:rsidDel="00120ACC">
          <w:rPr>
            <w:rFonts w:ascii="Arial" w:hAnsi="Arial" w:cs="Arial"/>
            <w:bCs/>
            <w:szCs w:val="22"/>
          </w:rPr>
          <w:delText>Wednesday</w:delText>
        </w:r>
        <w:r w:rsidR="00823A9B" w:rsidRPr="005768A9" w:rsidDel="00120ACC">
          <w:rPr>
            <w:rFonts w:ascii="Arial" w:hAnsi="Arial" w:cs="Arial"/>
            <w:bCs/>
            <w:szCs w:val="22"/>
          </w:rPr>
          <w:delText xml:space="preserve">, </w:delText>
        </w:r>
        <w:r w:rsidR="005768A9" w:rsidRPr="005768A9" w:rsidDel="00120ACC">
          <w:rPr>
            <w:rFonts w:ascii="Arial" w:hAnsi="Arial" w:cs="Arial"/>
            <w:bCs/>
            <w:szCs w:val="22"/>
          </w:rPr>
          <w:delText>July 01, 2026</w:delText>
        </w:r>
      </w:del>
      <w:r w:rsidR="005768A9" w:rsidRPr="005768A9">
        <w:rPr>
          <w:rFonts w:ascii="Arial" w:hAnsi="Arial" w:cs="Arial"/>
          <w:bCs/>
          <w:szCs w:val="22"/>
        </w:rPr>
        <w:t>,</w:t>
      </w:r>
      <w:del w:id="176" w:author="Valley, Doral@FTB" w:date="2026-06-30T16:42:00Z" w16du:dateUtc="2026-06-30T23:42:00Z">
        <w:r w:rsidR="005768A9" w:rsidRPr="005768A9" w:rsidDel="00120ACC">
          <w:rPr>
            <w:rFonts w:ascii="Arial" w:hAnsi="Arial" w:cs="Arial"/>
            <w:bCs/>
            <w:szCs w:val="22"/>
          </w:rPr>
          <w:delText xml:space="preserve"> by 05:00 PM PT</w:delText>
        </w:r>
      </w:del>
      <w:r w:rsidRPr="005768A9">
        <w:rPr>
          <w:rFonts w:ascii="Arial" w:hAnsi="Arial" w:cs="Arial"/>
          <w:bCs/>
          <w:szCs w:val="22"/>
        </w:rPr>
        <w:t xml:space="preserve"> </w:t>
      </w:r>
      <w:ins w:id="177" w:author="Valley, Doral@FTB" w:date="2026-06-30T16:42:00Z" w16du:dateUtc="2026-06-30T23:42:00Z">
        <w:r w:rsidR="00120ACC">
          <w:rPr>
            <w:rFonts w:ascii="Arial" w:hAnsi="Arial" w:cs="Arial"/>
            <w:bCs/>
            <w:szCs w:val="22"/>
          </w:rPr>
          <w:t xml:space="preserve">Wednesday, July 8, 2026, by 2:00 PM PT </w:t>
        </w:r>
      </w:ins>
      <w:r w:rsidRPr="00015053">
        <w:rPr>
          <w:rFonts w:ascii="Arial" w:hAnsi="Arial" w:cs="Arial"/>
          <w:bCs/>
          <w:szCs w:val="22"/>
        </w:rPr>
        <w:t xml:space="preserve">so that an invitation to the </w:t>
      </w:r>
      <w:r w:rsidR="000B6FD3" w:rsidRPr="00015053">
        <w:rPr>
          <w:rFonts w:ascii="Arial" w:hAnsi="Arial" w:cs="Arial"/>
          <w:bCs/>
          <w:szCs w:val="22"/>
        </w:rPr>
        <w:t>Microsoft Teams meeting</w:t>
      </w:r>
      <w:r w:rsidRPr="00015053">
        <w:rPr>
          <w:rFonts w:ascii="Arial" w:hAnsi="Arial" w:cs="Arial"/>
          <w:bCs/>
          <w:szCs w:val="22"/>
        </w:rPr>
        <w:t xml:space="preserve"> can be provided.</w:t>
      </w:r>
      <w:r w:rsidRPr="00015053">
        <w:rPr>
          <w:rFonts w:ascii="Arial" w:hAnsi="Arial" w:cs="Arial"/>
          <w:szCs w:val="22"/>
        </w:rPr>
        <w:t xml:space="preserve"> </w:t>
      </w:r>
    </w:p>
    <w:p w14:paraId="672F157B" w14:textId="77777777" w:rsidR="00C010CA" w:rsidRPr="001465D7" w:rsidRDefault="00C010CA">
      <w:pPr>
        <w:pStyle w:val="Heading2"/>
      </w:pPr>
      <w:bookmarkStart w:id="178" w:name="_Toc232569972"/>
      <w:r w:rsidRPr="001465D7">
        <w:t>Evaluation and Selection</w:t>
      </w:r>
      <w:bookmarkEnd w:id="178"/>
    </w:p>
    <w:p w14:paraId="14580FE4" w14:textId="77777777" w:rsidR="00C010CA" w:rsidRPr="001465D7" w:rsidRDefault="00C010CA" w:rsidP="000B6FD3">
      <w:pPr>
        <w:rPr>
          <w:rFonts w:ascii="Arial" w:hAnsi="Arial" w:cs="Arial"/>
          <w:szCs w:val="22"/>
        </w:rPr>
      </w:pPr>
    </w:p>
    <w:p w14:paraId="11664924" w14:textId="04745E39" w:rsidR="00C010CA" w:rsidRDefault="00C010CA">
      <w:pPr>
        <w:pStyle w:val="ListParagraph"/>
        <w:numPr>
          <w:ilvl w:val="0"/>
          <w:numId w:val="8"/>
        </w:numPr>
        <w:rPr>
          <w:szCs w:val="22"/>
        </w:rPr>
      </w:pPr>
      <w:r w:rsidRPr="00A35B7E">
        <w:rPr>
          <w:szCs w:val="22"/>
        </w:rPr>
        <w:lastRenderedPageBreak/>
        <w:t>The State will put each bid through a process of evaluation to determine the responsiveness of</w:t>
      </w:r>
      <w:r>
        <w:rPr>
          <w:szCs w:val="22"/>
        </w:rPr>
        <w:t xml:space="preserve"> </w:t>
      </w:r>
      <w:r w:rsidR="00BA5F3D">
        <w:rPr>
          <w:szCs w:val="22"/>
        </w:rPr>
        <w:t>B</w:t>
      </w:r>
      <w:r>
        <w:rPr>
          <w:szCs w:val="22"/>
        </w:rPr>
        <w:t>idders to the State</w:t>
      </w:r>
      <w:r w:rsidR="009837D9">
        <w:rPr>
          <w:szCs w:val="22"/>
        </w:rPr>
        <w:t>’</w:t>
      </w:r>
      <w:r>
        <w:rPr>
          <w:szCs w:val="22"/>
        </w:rPr>
        <w:t>s needs. The final selection</w:t>
      </w:r>
      <w:r w:rsidRPr="00A35B7E">
        <w:rPr>
          <w:szCs w:val="22"/>
        </w:rPr>
        <w:t xml:space="preserve"> will be made on the basis of the</w:t>
      </w:r>
      <w:r>
        <w:rPr>
          <w:szCs w:val="22"/>
        </w:rPr>
        <w:t xml:space="preserve"> responsive and responsible bid</w:t>
      </w:r>
      <w:r w:rsidRPr="00E82F24">
        <w:rPr>
          <w:szCs w:val="22"/>
        </w:rPr>
        <w:t xml:space="preserve"> </w:t>
      </w:r>
      <w:r>
        <w:rPr>
          <w:szCs w:val="22"/>
        </w:rPr>
        <w:t>with the lowest cost to the State. The State is not required to award an Agreement.</w:t>
      </w:r>
    </w:p>
    <w:p w14:paraId="1C109D1B" w14:textId="77777777" w:rsidR="00C010CA" w:rsidRPr="00A35B7E" w:rsidRDefault="00C010CA" w:rsidP="000B6FD3">
      <w:pPr>
        <w:pStyle w:val="ListParagraph"/>
        <w:numPr>
          <w:ilvl w:val="0"/>
          <w:numId w:val="0"/>
        </w:numPr>
        <w:ind w:left="720"/>
        <w:rPr>
          <w:szCs w:val="22"/>
        </w:rPr>
      </w:pPr>
    </w:p>
    <w:p w14:paraId="4467E309" w14:textId="77777777" w:rsidR="009837D9" w:rsidRPr="00613A51" w:rsidRDefault="00C010CA">
      <w:pPr>
        <w:pStyle w:val="ListParagraph"/>
        <w:numPr>
          <w:ilvl w:val="0"/>
          <w:numId w:val="8"/>
        </w:numPr>
        <w:rPr>
          <w:szCs w:val="22"/>
        </w:rPr>
      </w:pPr>
      <w:r w:rsidRPr="003C6627">
        <w:rPr>
          <w:szCs w:val="22"/>
        </w:rPr>
        <w:t xml:space="preserve">In the event of a precise tie between a certified small business and a certified disabled veteran owned business that is also a small business, the contract shall be awarded to the disabled veteran owned small business, per Government Code 14838 (f); 2 California Code of Regulations 1896.8(f). For all other ties, </w:t>
      </w:r>
      <w:r w:rsidR="003C6627" w:rsidRPr="003C6627">
        <w:rPr>
          <w:szCs w:val="22"/>
        </w:rPr>
        <w:t>a witnessed drawing of lots will be conducted by the Procurement Official. If a drawing of lots is needed, the Procurement Official will schedule and arrange for the drawing and non-partisan witnesses.</w:t>
      </w:r>
      <w:r w:rsidRPr="003C6627">
        <w:rPr>
          <w:szCs w:val="22"/>
        </w:rPr>
        <w:t xml:space="preserve"> </w:t>
      </w:r>
    </w:p>
    <w:p w14:paraId="607D9C05" w14:textId="77777777" w:rsidR="00C010CA" w:rsidRPr="001465D7" w:rsidRDefault="00C010CA" w:rsidP="000B6FD3">
      <w:pPr>
        <w:rPr>
          <w:rFonts w:ascii="Arial" w:hAnsi="Arial" w:cs="Arial"/>
          <w:szCs w:val="22"/>
        </w:rPr>
      </w:pPr>
    </w:p>
    <w:p w14:paraId="4DD75E28" w14:textId="73730D45" w:rsidR="00C010CA" w:rsidRDefault="00C010CA">
      <w:pPr>
        <w:numPr>
          <w:ilvl w:val="0"/>
          <w:numId w:val="8"/>
        </w:numPr>
        <w:rPr>
          <w:rFonts w:ascii="Arial" w:hAnsi="Arial" w:cs="Arial"/>
          <w:szCs w:val="22"/>
        </w:rPr>
      </w:pPr>
      <w:r w:rsidRPr="001465D7">
        <w:rPr>
          <w:rFonts w:ascii="Arial" w:hAnsi="Arial" w:cs="Arial"/>
          <w:szCs w:val="22"/>
        </w:rPr>
        <w:t xml:space="preserve">During the evaluation of bids, the State may ask the </w:t>
      </w:r>
      <w:r w:rsidR="00BA5F3D">
        <w:rPr>
          <w:rFonts w:ascii="Arial" w:hAnsi="Arial" w:cs="Arial"/>
          <w:szCs w:val="22"/>
        </w:rPr>
        <w:t>B</w:t>
      </w:r>
      <w:r w:rsidRPr="001465D7">
        <w:rPr>
          <w:rFonts w:ascii="Arial" w:hAnsi="Arial" w:cs="Arial"/>
          <w:szCs w:val="22"/>
        </w:rPr>
        <w:t xml:space="preserve">idder to clarify their submitted information but will not allow the </w:t>
      </w:r>
      <w:r w:rsidR="00BA5F3D">
        <w:rPr>
          <w:rFonts w:ascii="Arial" w:hAnsi="Arial" w:cs="Arial"/>
          <w:szCs w:val="22"/>
        </w:rPr>
        <w:t>B</w:t>
      </w:r>
      <w:r w:rsidRPr="001465D7">
        <w:rPr>
          <w:rFonts w:ascii="Arial" w:hAnsi="Arial" w:cs="Arial"/>
          <w:szCs w:val="22"/>
        </w:rPr>
        <w:t>idder to change their bid.</w:t>
      </w:r>
    </w:p>
    <w:p w14:paraId="5A44056A" w14:textId="77777777" w:rsidR="00C010CA" w:rsidRPr="00613A51" w:rsidRDefault="00C010CA" w:rsidP="0025407E">
      <w:pPr>
        <w:rPr>
          <w:b/>
          <w:szCs w:val="22"/>
        </w:rPr>
      </w:pPr>
    </w:p>
    <w:p w14:paraId="7E908806" w14:textId="578B4140" w:rsidR="009837D9" w:rsidRPr="00613A51" w:rsidRDefault="00C010CA">
      <w:pPr>
        <w:numPr>
          <w:ilvl w:val="0"/>
          <w:numId w:val="8"/>
        </w:numPr>
        <w:rPr>
          <w:rFonts w:ascii="Arial" w:hAnsi="Arial" w:cs="Arial"/>
          <w:szCs w:val="22"/>
        </w:rPr>
      </w:pPr>
      <w:r w:rsidRPr="00A35B7E">
        <w:rPr>
          <w:rFonts w:ascii="Arial" w:hAnsi="Arial" w:cs="Arial"/>
          <w:szCs w:val="22"/>
        </w:rPr>
        <w:t xml:space="preserve">Bids which contain false or misleading statements, or which provide references which do not support an attribute or condition claimed by the </w:t>
      </w:r>
      <w:r w:rsidR="00F644AE">
        <w:rPr>
          <w:rFonts w:ascii="Arial" w:hAnsi="Arial" w:cs="Arial"/>
          <w:szCs w:val="22"/>
        </w:rPr>
        <w:t>B</w:t>
      </w:r>
      <w:r w:rsidRPr="00A35B7E">
        <w:rPr>
          <w:rFonts w:ascii="Arial" w:hAnsi="Arial" w:cs="Arial"/>
          <w:szCs w:val="22"/>
        </w:rPr>
        <w:t>idder, may be</w:t>
      </w:r>
      <w:r>
        <w:rPr>
          <w:rFonts w:ascii="Arial" w:hAnsi="Arial" w:cs="Arial"/>
          <w:szCs w:val="22"/>
        </w:rPr>
        <w:t xml:space="preserve"> rejected. </w:t>
      </w:r>
      <w:r w:rsidRPr="00A35B7E">
        <w:rPr>
          <w:rFonts w:ascii="Arial" w:hAnsi="Arial" w:cs="Arial"/>
          <w:szCs w:val="22"/>
        </w:rPr>
        <w:t xml:space="preserve">If, in the opinion of the State, such information was intended to mislead the State in its evaluation of the bid, and the attribute, condition, or capability is a requirement of this </w:t>
      </w:r>
      <w:r>
        <w:rPr>
          <w:rFonts w:ascii="Arial" w:hAnsi="Arial" w:cs="Arial"/>
          <w:szCs w:val="22"/>
        </w:rPr>
        <w:t>IFB</w:t>
      </w:r>
      <w:r w:rsidRPr="00A35B7E">
        <w:rPr>
          <w:rFonts w:ascii="Arial" w:hAnsi="Arial" w:cs="Arial"/>
          <w:szCs w:val="22"/>
        </w:rPr>
        <w:t>, it will be the basis for rejection of the bid.</w:t>
      </w:r>
    </w:p>
    <w:p w14:paraId="09BF4A31" w14:textId="77777777" w:rsidR="00C010CA" w:rsidRPr="001465D7" w:rsidRDefault="00C010CA" w:rsidP="000B6FD3">
      <w:pPr>
        <w:rPr>
          <w:rFonts w:ascii="Arial" w:hAnsi="Arial" w:cs="Arial"/>
          <w:szCs w:val="22"/>
        </w:rPr>
      </w:pPr>
    </w:p>
    <w:p w14:paraId="0A8DDE98" w14:textId="77777777" w:rsidR="009837D9" w:rsidRDefault="00C010CA">
      <w:pPr>
        <w:numPr>
          <w:ilvl w:val="0"/>
          <w:numId w:val="8"/>
        </w:numPr>
        <w:rPr>
          <w:ins w:id="179" w:author="Valley, Doral@FTB" w:date="2026-06-30T17:08:00Z" w16du:dateUtc="2026-07-01T00:08:00Z"/>
          <w:rFonts w:ascii="Arial" w:hAnsi="Arial" w:cs="Arial"/>
          <w:szCs w:val="22"/>
        </w:rPr>
      </w:pPr>
      <w:r w:rsidRPr="00A35B7E">
        <w:rPr>
          <w:rFonts w:ascii="Arial" w:hAnsi="Arial" w:cs="Arial"/>
          <w:szCs w:val="22"/>
        </w:rPr>
        <w:t>At the time of bid opening, each bid will be checked for the presence or absence of required information in conformance with the submis</w:t>
      </w:r>
      <w:r>
        <w:rPr>
          <w:rFonts w:ascii="Arial" w:hAnsi="Arial" w:cs="Arial"/>
          <w:szCs w:val="22"/>
        </w:rPr>
        <w:t>sion requirements of this IFB.</w:t>
      </w:r>
    </w:p>
    <w:p w14:paraId="3A8C7307" w14:textId="77777777" w:rsidR="006A1D1C" w:rsidRDefault="006A1D1C">
      <w:pPr>
        <w:ind w:left="720"/>
        <w:rPr>
          <w:ins w:id="180" w:author="Valley, Doral@FTB" w:date="2026-06-30T17:08:00Z" w16du:dateUtc="2026-07-01T00:08:00Z"/>
          <w:rFonts w:ascii="Arial" w:hAnsi="Arial" w:cs="Arial"/>
          <w:szCs w:val="22"/>
        </w:rPr>
        <w:pPrChange w:id="181" w:author="Valley, Doral@FTB" w:date="2026-06-30T17:08:00Z" w16du:dateUtc="2026-07-01T00:08:00Z">
          <w:pPr>
            <w:numPr>
              <w:numId w:val="8"/>
            </w:numPr>
            <w:ind w:left="720" w:hanging="360"/>
          </w:pPr>
        </w:pPrChange>
      </w:pPr>
    </w:p>
    <w:p w14:paraId="1669662D" w14:textId="77777777" w:rsidR="007230CE" w:rsidRDefault="006E1699">
      <w:pPr>
        <w:numPr>
          <w:ilvl w:val="0"/>
          <w:numId w:val="8"/>
        </w:numPr>
        <w:rPr>
          <w:ins w:id="182" w:author="Valley, Doral@FTB" w:date="2026-06-30T17:24:00Z" w16du:dateUtc="2026-07-01T00:24:00Z"/>
          <w:rFonts w:ascii="Arial" w:hAnsi="Arial" w:cs="Arial"/>
          <w:szCs w:val="22"/>
        </w:rPr>
      </w:pPr>
      <w:ins w:id="183" w:author="Valley, Doral@FTB" w:date="2026-06-30T17:13:00Z" w16du:dateUtc="2026-07-01T00:13:00Z">
        <w:r>
          <w:rPr>
            <w:rFonts w:ascii="Arial" w:hAnsi="Arial" w:cs="Arial"/>
            <w:szCs w:val="22"/>
          </w:rPr>
          <w:t xml:space="preserve">The </w:t>
        </w:r>
      </w:ins>
      <w:ins w:id="184" w:author="Valley, Doral@FTB" w:date="2026-06-30T17:08:00Z" w16du:dateUtc="2026-07-01T00:08:00Z">
        <w:r w:rsidR="006A1D1C">
          <w:rPr>
            <w:rFonts w:ascii="Arial" w:hAnsi="Arial" w:cs="Arial"/>
            <w:szCs w:val="22"/>
          </w:rPr>
          <w:t xml:space="preserve">Evaluation and Selection </w:t>
        </w:r>
      </w:ins>
      <w:ins w:id="185" w:author="Valley, Doral@FTB" w:date="2026-06-30T17:13:00Z" w16du:dateUtc="2026-07-01T00:13:00Z">
        <w:r>
          <w:rPr>
            <w:rFonts w:ascii="Arial" w:hAnsi="Arial" w:cs="Arial"/>
            <w:szCs w:val="22"/>
          </w:rPr>
          <w:t xml:space="preserve">process </w:t>
        </w:r>
      </w:ins>
      <w:ins w:id="186" w:author="Valley, Doral@FTB" w:date="2026-06-30T17:08:00Z" w16du:dateUtc="2026-07-01T00:08:00Z">
        <w:r w:rsidR="006A1D1C">
          <w:rPr>
            <w:rFonts w:ascii="Arial" w:hAnsi="Arial" w:cs="Arial"/>
            <w:szCs w:val="22"/>
          </w:rPr>
          <w:t>shall occur as follows:</w:t>
        </w:r>
      </w:ins>
      <w:r w:rsidR="007230CE">
        <w:rPr>
          <w:rFonts w:ascii="Arial" w:hAnsi="Arial" w:cs="Arial"/>
          <w:szCs w:val="22"/>
        </w:rPr>
        <w:t xml:space="preserve"> </w:t>
      </w:r>
    </w:p>
    <w:p w14:paraId="19D9860F" w14:textId="77777777" w:rsidR="007230CE" w:rsidRDefault="007230CE" w:rsidP="007230CE">
      <w:pPr>
        <w:ind w:left="720"/>
        <w:rPr>
          <w:ins w:id="187" w:author="Valley, Doral@FTB" w:date="2026-06-30T17:24:00Z" w16du:dateUtc="2026-07-01T00:24:00Z"/>
          <w:rFonts w:ascii="Arial" w:hAnsi="Arial" w:cs="Arial"/>
          <w:szCs w:val="22"/>
        </w:rPr>
      </w:pPr>
    </w:p>
    <w:p w14:paraId="192338A7" w14:textId="471BBDE7" w:rsidR="006A1D1C" w:rsidRDefault="007230CE" w:rsidP="007230CE">
      <w:pPr>
        <w:pStyle w:val="ListParagraph"/>
        <w:numPr>
          <w:ilvl w:val="0"/>
          <w:numId w:val="50"/>
        </w:numPr>
        <w:rPr>
          <w:ins w:id="188" w:author="Valley, Doral@FTB" w:date="2026-06-30T17:25:00Z" w16du:dateUtc="2026-07-01T00:25:00Z"/>
          <w:szCs w:val="22"/>
        </w:rPr>
      </w:pPr>
      <w:ins w:id="189" w:author="Valley, Doral@FTB" w:date="2026-06-30T17:25:00Z">
        <w:r w:rsidRPr="007230CE">
          <w:rPr>
            <w:szCs w:val="22"/>
          </w:rPr>
          <w:t>Public Bid Opening; File #2 - Cost for each bid submission received timely will be opened, read, and recorded.</w:t>
        </w:r>
      </w:ins>
    </w:p>
    <w:p w14:paraId="391761D8" w14:textId="05FEA2DA" w:rsidR="007230CE" w:rsidRDefault="007230CE" w:rsidP="007230CE">
      <w:pPr>
        <w:pStyle w:val="ListParagraph"/>
        <w:numPr>
          <w:ilvl w:val="0"/>
          <w:numId w:val="50"/>
        </w:numPr>
        <w:rPr>
          <w:ins w:id="190" w:author="Valley, Doral@FTB" w:date="2026-06-30T17:36:00Z" w16du:dateUtc="2026-07-01T00:36:00Z"/>
          <w:szCs w:val="22"/>
        </w:rPr>
      </w:pPr>
      <w:ins w:id="191" w:author="Valley, Doral@FTB" w:date="2026-06-30T17:25:00Z">
        <w:r w:rsidRPr="007230CE">
          <w:rPr>
            <w:szCs w:val="22"/>
          </w:rPr>
          <w:t xml:space="preserve">The State Procurement Team will review File #2 - Non-Cost for each bid submission received timely to validate all required </w:t>
        </w:r>
        <w:proofErr w:type="gramStart"/>
        <w:r w:rsidRPr="007230CE">
          <w:rPr>
            <w:szCs w:val="22"/>
          </w:rPr>
          <w:t>documents</w:t>
        </w:r>
        <w:proofErr w:type="gramEnd"/>
        <w:r w:rsidRPr="007230CE">
          <w:rPr>
            <w:szCs w:val="22"/>
          </w:rPr>
          <w:t xml:space="preserve"> are present and completed in accordance with this IFB.</w:t>
        </w:r>
      </w:ins>
    </w:p>
    <w:p w14:paraId="3A7FD75D" w14:textId="3FA15508" w:rsidR="00286DE4" w:rsidRDefault="00286DE4" w:rsidP="007230CE">
      <w:pPr>
        <w:pStyle w:val="ListParagraph"/>
        <w:numPr>
          <w:ilvl w:val="0"/>
          <w:numId w:val="50"/>
        </w:numPr>
        <w:rPr>
          <w:ins w:id="192" w:author="Valley, Doral@FTB" w:date="2026-06-30T17:25:00Z" w16du:dateUtc="2026-07-01T00:25:00Z"/>
          <w:szCs w:val="22"/>
        </w:rPr>
      </w:pPr>
      <w:ins w:id="193" w:author="Valley, Doral@FTB" w:date="2026-06-30T17:36:00Z" w16du:dateUtc="2026-07-01T00:36:00Z">
        <w:r>
          <w:rPr>
            <w:szCs w:val="22"/>
          </w:rPr>
          <w:t>Bidders deemed no</w:t>
        </w:r>
      </w:ins>
      <w:ins w:id="194" w:author="Valley, Doral@FTB" w:date="2026-06-30T17:37:00Z" w16du:dateUtc="2026-07-01T00:37:00Z">
        <w:r>
          <w:rPr>
            <w:szCs w:val="22"/>
          </w:rPr>
          <w:t>n-responsive and not responsible to Administrative Non-Cost requirements will be disqualified and not eligible for further bid evaluation and selection</w:t>
        </w:r>
      </w:ins>
      <w:ins w:id="195" w:author="Valley, Doral@FTB" w:date="2026-06-30T17:38:00Z" w16du:dateUtc="2026-07-01T00:38:00Z">
        <w:r>
          <w:rPr>
            <w:szCs w:val="22"/>
          </w:rPr>
          <w:t xml:space="preserve">. </w:t>
        </w:r>
      </w:ins>
    </w:p>
    <w:p w14:paraId="545E29BA" w14:textId="1B2E5C81" w:rsidR="007230CE" w:rsidRDefault="007230CE" w:rsidP="007230CE">
      <w:pPr>
        <w:pStyle w:val="ListParagraph"/>
        <w:numPr>
          <w:ilvl w:val="0"/>
          <w:numId w:val="50"/>
        </w:numPr>
        <w:rPr>
          <w:ins w:id="196" w:author="Valley, Doral@FTB" w:date="2026-06-30T17:25:00Z" w16du:dateUtc="2026-07-01T00:25:00Z"/>
          <w:szCs w:val="22"/>
        </w:rPr>
      </w:pPr>
      <w:ins w:id="197" w:author="Valley, Doral@FTB" w:date="2026-06-30T17:25:00Z">
        <w:r w:rsidRPr="007230CE">
          <w:rPr>
            <w:szCs w:val="22"/>
          </w:rPr>
          <w:t xml:space="preserve">The State Procurement Team will review File #2 </w:t>
        </w:r>
      </w:ins>
      <w:ins w:id="198" w:author="Valley, Doral@FTB" w:date="2026-06-30T17:40:00Z" w16du:dateUtc="2026-07-01T00:40:00Z">
        <w:r w:rsidR="00286DE4">
          <w:rPr>
            <w:szCs w:val="22"/>
          </w:rPr>
          <w:t>–</w:t>
        </w:r>
      </w:ins>
      <w:ins w:id="199" w:author="Valley, Doral@FTB" w:date="2026-06-30T17:25:00Z">
        <w:r w:rsidRPr="007230CE">
          <w:rPr>
            <w:szCs w:val="22"/>
          </w:rPr>
          <w:t xml:space="preserve"> Cost</w:t>
        </w:r>
      </w:ins>
      <w:ins w:id="200" w:author="Valley, Doral@FTB" w:date="2026-06-30T17:40:00Z" w16du:dateUtc="2026-07-01T00:40:00Z">
        <w:r w:rsidR="00286DE4">
          <w:rPr>
            <w:szCs w:val="22"/>
          </w:rPr>
          <w:t>,</w:t>
        </w:r>
      </w:ins>
      <w:ins w:id="201" w:author="Valley, Doral@FTB" w:date="2026-06-30T17:25:00Z">
        <w:r w:rsidRPr="007230CE">
          <w:rPr>
            <w:szCs w:val="22"/>
          </w:rPr>
          <w:t xml:space="preserve"> for each bid submission received timely</w:t>
        </w:r>
      </w:ins>
      <w:ins w:id="202" w:author="Valley, Doral@FTB" w:date="2026-06-30T17:39:00Z" w16du:dateUtc="2026-07-01T00:39:00Z">
        <w:r w:rsidR="00286DE4">
          <w:rPr>
            <w:szCs w:val="22"/>
          </w:rPr>
          <w:t xml:space="preserve"> and deemed responsive and responsible to Administ</w:t>
        </w:r>
      </w:ins>
      <w:ins w:id="203" w:author="Valley, Doral@FTB" w:date="2026-06-30T17:40:00Z" w16du:dateUtc="2026-07-01T00:40:00Z">
        <w:r w:rsidR="00286DE4">
          <w:rPr>
            <w:szCs w:val="22"/>
          </w:rPr>
          <w:t>rative Non-Cost requirements,</w:t>
        </w:r>
      </w:ins>
      <w:ins w:id="204" w:author="Valley, Doral@FTB" w:date="2026-06-30T17:25:00Z">
        <w:r w:rsidRPr="007230CE">
          <w:rPr>
            <w:szCs w:val="22"/>
          </w:rPr>
          <w:t xml:space="preserve"> to validate mathematical accuracy and ensure there are </w:t>
        </w:r>
        <w:del w:id="205" w:author="Levario, Ana@FTB" w:date="2026-07-01T13:29:00Z" w16du:dateUtc="2026-07-01T20:29:00Z">
          <w:r w:rsidRPr="007230CE" w:rsidDel="002A51FB">
            <w:rPr>
              <w:szCs w:val="22"/>
            </w:rPr>
            <w:delText>not any</w:delText>
          </w:r>
        </w:del>
      </w:ins>
      <w:ins w:id="206" w:author="Levario, Ana@FTB" w:date="2026-07-01T13:29:00Z" w16du:dateUtc="2026-07-01T20:29:00Z">
        <w:r w:rsidR="002A51FB">
          <w:rPr>
            <w:szCs w:val="22"/>
          </w:rPr>
          <w:t xml:space="preserve">no </w:t>
        </w:r>
      </w:ins>
      <w:ins w:id="207" w:author="Valley, Doral@FTB" w:date="2026-06-30T17:25:00Z">
        <w:r w:rsidRPr="007230CE">
          <w:rPr>
            <w:szCs w:val="22"/>
          </w:rPr>
          <w:t xml:space="preserve"> modifications or alterations to Attachment 3: Bid Cost Sheet.</w:t>
        </w:r>
      </w:ins>
      <w:ins w:id="208" w:author="Valley, Doral@FTB" w:date="2026-06-30T17:42:00Z" w16du:dateUtc="2026-07-01T00:42:00Z">
        <w:r w:rsidR="00166FCB">
          <w:rPr>
            <w:szCs w:val="22"/>
          </w:rPr>
          <w:t xml:space="preserve"> Bid submissions that include modifications or alterations to Attachment 3: Bid Cost Sheet may cause the bid to be</w:t>
        </w:r>
      </w:ins>
      <w:ins w:id="209" w:author="Valley, Doral@FTB" w:date="2026-06-30T17:43:00Z" w16du:dateUtc="2026-07-01T00:43:00Z">
        <w:r w:rsidR="00166FCB">
          <w:rPr>
            <w:szCs w:val="22"/>
          </w:rPr>
          <w:t xml:space="preserve"> disqualified. </w:t>
        </w:r>
      </w:ins>
    </w:p>
    <w:p w14:paraId="5ABC1B7C" w14:textId="4CE32DCF" w:rsidR="007230CE" w:rsidRDefault="007230CE" w:rsidP="007230CE">
      <w:pPr>
        <w:pStyle w:val="ListParagraph"/>
        <w:numPr>
          <w:ilvl w:val="0"/>
          <w:numId w:val="50"/>
        </w:numPr>
        <w:rPr>
          <w:ins w:id="210" w:author="Valley, Doral@FTB" w:date="2026-06-30T17:29:00Z" w16du:dateUtc="2026-07-01T00:29:00Z"/>
          <w:szCs w:val="22"/>
        </w:rPr>
      </w:pPr>
      <w:ins w:id="211" w:author="Valley, Doral@FTB" w:date="2026-06-30T17:25:00Z" w16du:dateUtc="2026-07-01T00:25:00Z">
        <w:r>
          <w:rPr>
            <w:szCs w:val="22"/>
          </w:rPr>
          <w:t>The S</w:t>
        </w:r>
      </w:ins>
      <w:ins w:id="212" w:author="Valley, Doral@FTB" w:date="2026-06-30T17:26:00Z" w16du:dateUtc="2026-07-01T00:26:00Z">
        <w:r>
          <w:rPr>
            <w:szCs w:val="22"/>
          </w:rPr>
          <w:t xml:space="preserve">tate Procurement Team will </w:t>
        </w:r>
      </w:ins>
      <w:ins w:id="213" w:author="Valley, Doral@FTB" w:date="2026-06-30T17:27:00Z" w16du:dateUtc="2026-07-01T00:27:00Z">
        <w:r>
          <w:rPr>
            <w:szCs w:val="22"/>
          </w:rPr>
          <w:t>review File #1 – Non-Cost</w:t>
        </w:r>
      </w:ins>
      <w:ins w:id="214" w:author="Valley, Doral@FTB" w:date="2026-06-30T17:41:00Z" w16du:dateUtc="2026-07-01T00:41:00Z">
        <w:r w:rsidR="00286DE4">
          <w:rPr>
            <w:szCs w:val="22"/>
          </w:rPr>
          <w:t>,</w:t>
        </w:r>
      </w:ins>
      <w:ins w:id="215" w:author="Valley, Doral@FTB" w:date="2026-06-30T17:28:00Z" w16du:dateUtc="2026-07-01T00:28:00Z">
        <w:r>
          <w:rPr>
            <w:szCs w:val="22"/>
          </w:rPr>
          <w:t xml:space="preserve"> for each bid submission received timely</w:t>
        </w:r>
      </w:ins>
      <w:ins w:id="216" w:author="Valley, Doral@FTB" w:date="2026-06-30T17:27:00Z" w16du:dateUtc="2026-07-01T00:27:00Z">
        <w:r>
          <w:rPr>
            <w:szCs w:val="22"/>
          </w:rPr>
          <w:t xml:space="preserve"> </w:t>
        </w:r>
      </w:ins>
      <w:ins w:id="217" w:author="Valley, Doral@FTB" w:date="2026-06-30T17:41:00Z" w16du:dateUtc="2026-07-01T00:41:00Z">
        <w:r w:rsidR="00286DE4">
          <w:rPr>
            <w:szCs w:val="22"/>
          </w:rPr>
          <w:t xml:space="preserve">and deemed responsive and responsible to all Administrative Non-Cost </w:t>
        </w:r>
      </w:ins>
      <w:ins w:id="218" w:author="Valley, Doral@FTB" w:date="2026-06-30T17:43:00Z" w16du:dateUtc="2026-07-01T00:43:00Z">
        <w:r w:rsidR="00166FCB">
          <w:rPr>
            <w:szCs w:val="22"/>
          </w:rPr>
          <w:t xml:space="preserve">and Cost </w:t>
        </w:r>
      </w:ins>
      <w:ins w:id="219" w:author="Valley, Doral@FTB" w:date="2026-06-30T17:41:00Z" w16du:dateUtc="2026-07-01T00:41:00Z">
        <w:r w:rsidR="00286DE4">
          <w:rPr>
            <w:szCs w:val="22"/>
          </w:rPr>
          <w:t xml:space="preserve">requirements, </w:t>
        </w:r>
      </w:ins>
      <w:ins w:id="220" w:author="Valley, Doral@FTB" w:date="2026-06-30T17:27:00Z" w16du:dateUtc="2026-07-01T00:27:00Z">
        <w:r>
          <w:rPr>
            <w:szCs w:val="22"/>
          </w:rPr>
          <w:t xml:space="preserve">and </w:t>
        </w:r>
      </w:ins>
      <w:ins w:id="221" w:author="Valley, Doral@FTB" w:date="2026-06-30T17:26:00Z" w16du:dateUtc="2026-07-01T00:26:00Z">
        <w:r>
          <w:rPr>
            <w:szCs w:val="22"/>
          </w:rPr>
          <w:t xml:space="preserve">apply any preferences and incentives, </w:t>
        </w:r>
      </w:ins>
      <w:ins w:id="222" w:author="Valley, Doral@FTB" w:date="2026-06-30T17:28:00Z" w16du:dateUtc="2026-07-01T00:28:00Z">
        <w:r>
          <w:rPr>
            <w:szCs w:val="22"/>
          </w:rPr>
          <w:t xml:space="preserve">if and </w:t>
        </w:r>
      </w:ins>
      <w:ins w:id="223" w:author="Valley, Doral@FTB" w:date="2026-06-30T17:26:00Z" w16du:dateUtc="2026-07-01T00:26:00Z">
        <w:r>
          <w:rPr>
            <w:szCs w:val="22"/>
          </w:rPr>
          <w:t xml:space="preserve">as applicable, </w:t>
        </w:r>
      </w:ins>
      <w:ins w:id="224" w:author="Valley, Doral@FTB" w:date="2026-06-30T17:28:00Z" w16du:dateUtc="2026-07-01T00:28:00Z">
        <w:r>
          <w:rPr>
            <w:szCs w:val="22"/>
          </w:rPr>
          <w:t xml:space="preserve">and in accordance with Section </w:t>
        </w:r>
      </w:ins>
      <w:ins w:id="225" w:author="Levario, Ana@FTB" w:date="2026-07-01T13:29:00Z" w16du:dateUtc="2026-07-01T20:29:00Z">
        <w:r w:rsidR="002A51FB">
          <w:rPr>
            <w:szCs w:val="22"/>
          </w:rPr>
          <w:t>X</w:t>
        </w:r>
      </w:ins>
      <w:ins w:id="226" w:author="Valley, Doral@FTB" w:date="2026-06-30T17:28:00Z" w16du:dateUtc="2026-07-01T00:28:00Z">
        <w:del w:id="227" w:author="Levario, Ana@FTB" w:date="2026-07-01T13:29:00Z" w16du:dateUtc="2026-07-01T20:29:00Z">
          <w:r w:rsidDel="002A51FB">
            <w:rPr>
              <w:szCs w:val="22"/>
            </w:rPr>
            <w:delText>W</w:delText>
          </w:r>
        </w:del>
        <w:r>
          <w:rPr>
            <w:szCs w:val="22"/>
          </w:rPr>
          <w:t xml:space="preserve">. Preference Programs of this IFB. </w:t>
        </w:r>
      </w:ins>
    </w:p>
    <w:p w14:paraId="4B238FCB" w14:textId="5BC9BDCA" w:rsidR="007230CE" w:rsidRPr="007230CE" w:rsidRDefault="007230CE">
      <w:pPr>
        <w:pStyle w:val="ListParagraph"/>
        <w:numPr>
          <w:ilvl w:val="0"/>
          <w:numId w:val="50"/>
        </w:numPr>
        <w:rPr>
          <w:ins w:id="228" w:author="Valley, Doral@FTB" w:date="2026-06-30T17:08:00Z" w16du:dateUtc="2026-07-01T00:08:00Z"/>
          <w:szCs w:val="22"/>
        </w:rPr>
        <w:pPrChange w:id="229" w:author="Valley, Doral@FTB" w:date="2026-06-30T17:24:00Z" w16du:dateUtc="2026-07-01T00:24:00Z">
          <w:pPr>
            <w:numPr>
              <w:numId w:val="8"/>
            </w:numPr>
            <w:ind w:left="720" w:hanging="360"/>
          </w:pPr>
        </w:pPrChange>
      </w:pPr>
      <w:ins w:id="230" w:author="Valley, Doral@FTB" w:date="2026-06-30T17:29:00Z" w16du:dateUtc="2026-07-01T00:29:00Z">
        <w:r>
          <w:rPr>
            <w:szCs w:val="22"/>
          </w:rPr>
          <w:t xml:space="preserve">The State Procurement Team will rank each </w:t>
        </w:r>
      </w:ins>
      <w:ins w:id="231" w:author="Valley, Doral@FTB" w:date="2026-06-30T17:30:00Z" w16du:dateUtc="2026-07-01T00:30:00Z">
        <w:r>
          <w:rPr>
            <w:szCs w:val="22"/>
          </w:rPr>
          <w:t xml:space="preserve">Bidder </w:t>
        </w:r>
      </w:ins>
      <w:ins w:id="232" w:author="Valley, Doral@FTB" w:date="2026-06-30T17:32:00Z" w16du:dateUtc="2026-07-01T00:32:00Z">
        <w:r w:rsidR="00286DE4">
          <w:rPr>
            <w:szCs w:val="22"/>
          </w:rPr>
          <w:t xml:space="preserve">deemed responsive and responsible to all Administrative Non-Cost and Cost requirements </w:t>
        </w:r>
      </w:ins>
      <w:ins w:id="233" w:author="Valley, Doral@FTB" w:date="2026-06-30T17:30:00Z" w16du:dateUtc="2026-07-01T00:30:00Z">
        <w:r>
          <w:rPr>
            <w:szCs w:val="22"/>
          </w:rPr>
          <w:t xml:space="preserve">numerically according to their final </w:t>
        </w:r>
      </w:ins>
      <w:ins w:id="234" w:author="Valley, Doral@FTB" w:date="2026-06-30T17:33:00Z" w16du:dateUtc="2026-07-01T00:33:00Z">
        <w:r w:rsidR="00286DE4">
          <w:rPr>
            <w:szCs w:val="22"/>
          </w:rPr>
          <w:t xml:space="preserve">Grand </w:t>
        </w:r>
      </w:ins>
      <w:ins w:id="235" w:author="Levario, Ana@FTB" w:date="2026-07-01T13:30:00Z" w16du:dateUtc="2026-07-01T20:30:00Z">
        <w:r w:rsidR="002A51FB">
          <w:rPr>
            <w:szCs w:val="22"/>
          </w:rPr>
          <w:t xml:space="preserve">Administrative </w:t>
        </w:r>
      </w:ins>
      <w:ins w:id="236" w:author="Valley, Doral@FTB" w:date="2026-06-30T17:33:00Z" w16du:dateUtc="2026-07-01T00:33:00Z">
        <w:r w:rsidR="00286DE4">
          <w:rPr>
            <w:szCs w:val="22"/>
          </w:rPr>
          <w:t xml:space="preserve">Total after all preferences and incentives are applied, if applicable. </w:t>
        </w:r>
      </w:ins>
      <w:ins w:id="237" w:author="Valley, Doral@FTB" w:date="2026-06-30T17:34:00Z" w16du:dateUtc="2026-07-01T00:34:00Z">
        <w:r w:rsidR="00286DE4">
          <w:rPr>
            <w:szCs w:val="22"/>
          </w:rPr>
          <w:t xml:space="preserve">The Bidder with the lowest Grand Total will be ranked number one (#1), the </w:t>
        </w:r>
      </w:ins>
      <w:ins w:id="238" w:author="Valley, Doral@FTB" w:date="2026-06-30T17:35:00Z" w16du:dateUtc="2026-07-01T00:35:00Z">
        <w:r w:rsidR="00286DE4">
          <w:rPr>
            <w:szCs w:val="22"/>
          </w:rPr>
          <w:t>second (2</w:t>
        </w:r>
        <w:r w:rsidR="00286DE4" w:rsidRPr="00286DE4">
          <w:rPr>
            <w:szCs w:val="22"/>
            <w:vertAlign w:val="superscript"/>
            <w:rPrChange w:id="239" w:author="Valley, Doral@FTB" w:date="2026-06-30T17:35:00Z" w16du:dateUtc="2026-07-01T00:35:00Z">
              <w:rPr>
                <w:szCs w:val="22"/>
              </w:rPr>
            </w:rPrChange>
          </w:rPr>
          <w:t>nd</w:t>
        </w:r>
        <w:r w:rsidR="00286DE4">
          <w:rPr>
            <w:szCs w:val="22"/>
          </w:rPr>
          <w:t xml:space="preserve">) lowest Bidder will be ranked number 2 (#2), and so on. </w:t>
        </w:r>
      </w:ins>
    </w:p>
    <w:p w14:paraId="7FA127CF" w14:textId="77777777" w:rsidR="00C010CA" w:rsidRPr="001465D7" w:rsidRDefault="00C010CA">
      <w:pPr>
        <w:pStyle w:val="Heading2"/>
      </w:pPr>
      <w:bookmarkStart w:id="240" w:name="_Toc232569973"/>
      <w:r w:rsidRPr="001465D7">
        <w:t>Award and Protest</w:t>
      </w:r>
      <w:bookmarkEnd w:id="240"/>
      <w:r w:rsidRPr="001465D7">
        <w:t xml:space="preserve"> </w:t>
      </w:r>
    </w:p>
    <w:p w14:paraId="6481320C" w14:textId="77777777" w:rsidR="00C010CA" w:rsidRPr="001465D7" w:rsidRDefault="00C010CA" w:rsidP="00C010CA">
      <w:pPr>
        <w:jc w:val="both"/>
        <w:rPr>
          <w:rFonts w:ascii="Arial" w:hAnsi="Arial" w:cs="Arial"/>
          <w:szCs w:val="22"/>
        </w:rPr>
      </w:pPr>
    </w:p>
    <w:p w14:paraId="4B69EE52" w14:textId="53D92623" w:rsidR="00C010CA" w:rsidRPr="001465D7" w:rsidRDefault="00C010CA">
      <w:pPr>
        <w:numPr>
          <w:ilvl w:val="0"/>
          <w:numId w:val="4"/>
        </w:numPr>
        <w:rPr>
          <w:rFonts w:ascii="Arial" w:hAnsi="Arial" w:cs="Arial"/>
          <w:szCs w:val="22"/>
          <w:u w:val="single"/>
        </w:rPr>
      </w:pPr>
      <w:r w:rsidRPr="001465D7">
        <w:rPr>
          <w:rFonts w:ascii="Arial" w:hAnsi="Arial" w:cs="Arial"/>
          <w:szCs w:val="22"/>
        </w:rPr>
        <w:lastRenderedPageBreak/>
        <w:t xml:space="preserve">Whenever an agreement is awarded under a procedure, which provides for competitive bidding, but the agreement is not to be awarded to the low </w:t>
      </w:r>
      <w:r w:rsidR="00BA5F3D">
        <w:rPr>
          <w:rFonts w:ascii="Arial" w:hAnsi="Arial" w:cs="Arial"/>
          <w:szCs w:val="22"/>
        </w:rPr>
        <w:t>B</w:t>
      </w:r>
      <w:r w:rsidRPr="001465D7">
        <w:rPr>
          <w:rFonts w:ascii="Arial" w:hAnsi="Arial" w:cs="Arial"/>
          <w:szCs w:val="22"/>
        </w:rPr>
        <w:t xml:space="preserve">idder, </w:t>
      </w:r>
      <w:r w:rsidRPr="001465D7">
        <w:rPr>
          <w:rFonts w:ascii="Arial" w:hAnsi="Arial" w:cs="Arial"/>
          <w:szCs w:val="22"/>
          <w:u w:val="single"/>
        </w:rPr>
        <w:t xml:space="preserve">the low </w:t>
      </w:r>
      <w:r w:rsidR="00BA5F3D">
        <w:rPr>
          <w:rFonts w:ascii="Arial" w:hAnsi="Arial" w:cs="Arial"/>
          <w:szCs w:val="22"/>
          <w:u w:val="single"/>
        </w:rPr>
        <w:t>B</w:t>
      </w:r>
      <w:r w:rsidRPr="001465D7">
        <w:rPr>
          <w:rFonts w:ascii="Arial" w:hAnsi="Arial" w:cs="Arial"/>
          <w:szCs w:val="22"/>
          <w:u w:val="single"/>
        </w:rPr>
        <w:t>idder</w:t>
      </w:r>
      <w:r>
        <w:rPr>
          <w:rFonts w:ascii="Arial" w:hAnsi="Arial" w:cs="Arial"/>
          <w:szCs w:val="22"/>
          <w:u w:val="single"/>
        </w:rPr>
        <w:t xml:space="preserve"> shall be notified by email or </w:t>
      </w:r>
      <w:r w:rsidRPr="001465D7">
        <w:rPr>
          <w:rFonts w:ascii="Arial" w:hAnsi="Arial" w:cs="Arial"/>
          <w:szCs w:val="22"/>
          <w:u w:val="single"/>
        </w:rPr>
        <w:t>electronic facsimile transmi</w:t>
      </w:r>
      <w:r>
        <w:rPr>
          <w:rFonts w:ascii="Arial" w:hAnsi="Arial" w:cs="Arial"/>
          <w:szCs w:val="22"/>
          <w:u w:val="single"/>
        </w:rPr>
        <w:t xml:space="preserve">ssion, </w:t>
      </w:r>
      <w:r w:rsidRPr="001465D7">
        <w:rPr>
          <w:rFonts w:ascii="Arial" w:hAnsi="Arial" w:cs="Arial"/>
          <w:szCs w:val="22"/>
          <w:u w:val="single"/>
        </w:rPr>
        <w:t>five (5) working days prior to the award of the agreement.</w:t>
      </w:r>
    </w:p>
    <w:p w14:paraId="39E89236" w14:textId="77777777" w:rsidR="00C010CA" w:rsidRPr="001465D7" w:rsidRDefault="00C010CA" w:rsidP="000B6FD3">
      <w:pPr>
        <w:rPr>
          <w:rFonts w:ascii="Arial" w:hAnsi="Arial" w:cs="Arial"/>
          <w:szCs w:val="22"/>
        </w:rPr>
      </w:pPr>
    </w:p>
    <w:p w14:paraId="2A3DF3F7" w14:textId="1453229F" w:rsidR="009837D9" w:rsidRPr="00540AFA" w:rsidRDefault="00C010CA" w:rsidP="00540AFA">
      <w:pPr>
        <w:numPr>
          <w:ilvl w:val="0"/>
          <w:numId w:val="4"/>
        </w:numPr>
        <w:rPr>
          <w:rFonts w:ascii="Arial" w:hAnsi="Arial" w:cs="Arial"/>
          <w:szCs w:val="22"/>
        </w:rPr>
      </w:pPr>
      <w:bookmarkStart w:id="241" w:name="_Hlk149575726"/>
      <w:r w:rsidRPr="001465D7">
        <w:rPr>
          <w:rFonts w:ascii="Arial" w:hAnsi="Arial" w:cs="Arial"/>
          <w:szCs w:val="22"/>
        </w:rPr>
        <w:t xml:space="preserve">Upon written request by any </w:t>
      </w:r>
      <w:r w:rsidR="0044568B">
        <w:rPr>
          <w:rFonts w:ascii="Arial" w:hAnsi="Arial" w:cs="Arial"/>
          <w:szCs w:val="22"/>
        </w:rPr>
        <w:t>B</w:t>
      </w:r>
      <w:r w:rsidRPr="001465D7">
        <w:rPr>
          <w:rFonts w:ascii="Arial" w:hAnsi="Arial" w:cs="Arial"/>
          <w:szCs w:val="22"/>
        </w:rPr>
        <w:t xml:space="preserve">idder, </w:t>
      </w:r>
      <w:r w:rsidR="00540AFA">
        <w:rPr>
          <w:rFonts w:ascii="Arial" w:hAnsi="Arial" w:cs="Arial"/>
          <w:szCs w:val="22"/>
        </w:rPr>
        <w:t xml:space="preserve">a </w:t>
      </w:r>
      <w:r w:rsidRPr="001465D7">
        <w:rPr>
          <w:rFonts w:ascii="Arial" w:hAnsi="Arial" w:cs="Arial"/>
          <w:szCs w:val="22"/>
        </w:rPr>
        <w:t xml:space="preserve">notice of </w:t>
      </w:r>
      <w:r w:rsidR="00540AFA">
        <w:rPr>
          <w:rFonts w:ascii="Arial" w:hAnsi="Arial" w:cs="Arial"/>
          <w:szCs w:val="22"/>
        </w:rPr>
        <w:t>intent to</w:t>
      </w:r>
      <w:r w:rsidRPr="001465D7">
        <w:rPr>
          <w:rFonts w:ascii="Arial" w:hAnsi="Arial" w:cs="Arial"/>
          <w:szCs w:val="22"/>
        </w:rPr>
        <w:t xml:space="preserve"> award shall be </w:t>
      </w:r>
      <w:r w:rsidR="00540AFA" w:rsidRPr="00540AFA">
        <w:rPr>
          <w:rFonts w:ascii="Arial" w:hAnsi="Arial" w:cs="Arial"/>
          <w:szCs w:val="22"/>
        </w:rPr>
        <w:t xml:space="preserve">published on Cal </w:t>
      </w:r>
      <w:proofErr w:type="spellStart"/>
      <w:r w:rsidR="00540AFA" w:rsidRPr="00540AFA">
        <w:rPr>
          <w:rFonts w:ascii="Arial" w:hAnsi="Arial" w:cs="Arial"/>
          <w:szCs w:val="22"/>
        </w:rPr>
        <w:t>eProcure</w:t>
      </w:r>
      <w:proofErr w:type="spellEnd"/>
      <w:r w:rsidR="00540AFA" w:rsidRPr="00540AFA">
        <w:rPr>
          <w:rFonts w:ascii="Arial" w:hAnsi="Arial" w:cs="Arial"/>
          <w:szCs w:val="22"/>
        </w:rPr>
        <w:t xml:space="preserve"> in the same location</w:t>
      </w:r>
      <w:r w:rsidR="00540AFA">
        <w:rPr>
          <w:rFonts w:ascii="Arial" w:hAnsi="Arial" w:cs="Arial"/>
          <w:szCs w:val="22"/>
        </w:rPr>
        <w:t xml:space="preserve"> </w:t>
      </w:r>
      <w:r w:rsidR="00540AFA" w:rsidRPr="00540AFA">
        <w:rPr>
          <w:rFonts w:ascii="Arial" w:hAnsi="Arial" w:cs="Arial"/>
          <w:szCs w:val="22"/>
        </w:rPr>
        <w:t>as the solicitation was published for a period of five (5) working days prior to</w:t>
      </w:r>
      <w:r w:rsidR="00540AFA">
        <w:rPr>
          <w:rFonts w:ascii="Arial" w:hAnsi="Arial" w:cs="Arial"/>
          <w:szCs w:val="22"/>
        </w:rPr>
        <w:t xml:space="preserve"> </w:t>
      </w:r>
      <w:r w:rsidR="00540AFA" w:rsidRPr="00540AFA">
        <w:rPr>
          <w:rFonts w:ascii="Arial" w:hAnsi="Arial" w:cs="Arial"/>
          <w:szCs w:val="22"/>
        </w:rPr>
        <w:t xml:space="preserve">awarding an Agreement: Bid opportunities in the </w:t>
      </w:r>
      <w:hyperlink r:id="rId19" w:history="1">
        <w:r w:rsidR="00540AFA" w:rsidRPr="00540AFA">
          <w:rPr>
            <w:rStyle w:val="Hyperlink"/>
            <w:rFonts w:ascii="Arial" w:hAnsi="Arial" w:cs="Arial"/>
            <w:szCs w:val="22"/>
          </w:rPr>
          <w:t>California State Contracts Register(CSCR)</w:t>
        </w:r>
      </w:hyperlink>
      <w:r w:rsidR="00540AFA" w:rsidRPr="00540AFA">
        <w:rPr>
          <w:rFonts w:ascii="Arial" w:hAnsi="Arial" w:cs="Arial"/>
          <w:szCs w:val="22"/>
        </w:rPr>
        <w:t xml:space="preserve">. </w:t>
      </w:r>
    </w:p>
    <w:bookmarkEnd w:id="241"/>
    <w:p w14:paraId="25C5161C" w14:textId="77777777" w:rsidR="00C010CA" w:rsidRPr="001465D7" w:rsidRDefault="00C010CA" w:rsidP="000B6FD3">
      <w:pPr>
        <w:rPr>
          <w:rFonts w:ascii="Arial" w:hAnsi="Arial" w:cs="Arial"/>
          <w:szCs w:val="22"/>
        </w:rPr>
      </w:pPr>
    </w:p>
    <w:p w14:paraId="14EDFFAC" w14:textId="32E4DF74" w:rsidR="009837D9" w:rsidRPr="00760056" w:rsidRDefault="00C010CA">
      <w:pPr>
        <w:numPr>
          <w:ilvl w:val="0"/>
          <w:numId w:val="4"/>
        </w:numPr>
        <w:rPr>
          <w:rFonts w:ascii="Arial" w:hAnsi="Arial" w:cs="Arial"/>
          <w:szCs w:val="22"/>
        </w:rPr>
      </w:pPr>
      <w:r w:rsidRPr="001465D7">
        <w:rPr>
          <w:rFonts w:ascii="Arial" w:hAnsi="Arial" w:cs="Arial"/>
          <w:szCs w:val="22"/>
        </w:rPr>
        <w:t>If</w:t>
      </w:r>
      <w:r>
        <w:rPr>
          <w:rFonts w:ascii="Arial" w:hAnsi="Arial" w:cs="Arial"/>
          <w:szCs w:val="22"/>
        </w:rPr>
        <w:t>,</w:t>
      </w:r>
      <w:r w:rsidRPr="001465D7">
        <w:rPr>
          <w:rFonts w:ascii="Arial" w:hAnsi="Arial" w:cs="Arial"/>
          <w:szCs w:val="22"/>
        </w:rPr>
        <w:t xml:space="preserve"> prior to the award of agreement,</w:t>
      </w:r>
      <w:r>
        <w:rPr>
          <w:rFonts w:ascii="Arial" w:hAnsi="Arial" w:cs="Arial"/>
          <w:szCs w:val="22"/>
        </w:rPr>
        <w:t xml:space="preserve"> any </w:t>
      </w:r>
      <w:r w:rsidR="0044568B">
        <w:rPr>
          <w:rFonts w:ascii="Arial" w:hAnsi="Arial" w:cs="Arial"/>
          <w:szCs w:val="22"/>
        </w:rPr>
        <w:t>B</w:t>
      </w:r>
      <w:r>
        <w:rPr>
          <w:rFonts w:ascii="Arial" w:hAnsi="Arial" w:cs="Arial"/>
          <w:szCs w:val="22"/>
        </w:rPr>
        <w:t>idder</w:t>
      </w:r>
      <w:r w:rsidRPr="001465D7">
        <w:rPr>
          <w:rFonts w:ascii="Arial" w:hAnsi="Arial" w:cs="Arial"/>
          <w:szCs w:val="22"/>
        </w:rPr>
        <w:t xml:space="preserve"> files a </w:t>
      </w:r>
      <w:r>
        <w:rPr>
          <w:rFonts w:ascii="Arial" w:hAnsi="Arial" w:cs="Arial"/>
          <w:szCs w:val="22"/>
        </w:rPr>
        <w:t>protest with FTB and the Department of General Services (DGS)</w:t>
      </w:r>
      <w:r w:rsidRPr="001465D7">
        <w:rPr>
          <w:rFonts w:ascii="Arial" w:hAnsi="Arial" w:cs="Arial"/>
          <w:szCs w:val="22"/>
        </w:rPr>
        <w:t xml:space="preserve"> </w:t>
      </w:r>
      <w:r>
        <w:rPr>
          <w:rFonts w:ascii="Arial" w:hAnsi="Arial" w:cs="Arial"/>
          <w:szCs w:val="22"/>
        </w:rPr>
        <w:t xml:space="preserve">against the awarding of the agreement </w:t>
      </w:r>
      <w:r w:rsidRPr="001465D7">
        <w:rPr>
          <w:rFonts w:ascii="Arial" w:hAnsi="Arial" w:cs="Arial"/>
          <w:szCs w:val="22"/>
        </w:rPr>
        <w:t xml:space="preserve">on the grounds that the (protesting) </w:t>
      </w:r>
      <w:r w:rsidR="00BA5F3D">
        <w:rPr>
          <w:rFonts w:ascii="Arial" w:hAnsi="Arial" w:cs="Arial"/>
          <w:szCs w:val="22"/>
        </w:rPr>
        <w:t>B</w:t>
      </w:r>
      <w:r w:rsidRPr="001465D7">
        <w:rPr>
          <w:rFonts w:ascii="Arial" w:hAnsi="Arial" w:cs="Arial"/>
          <w:szCs w:val="22"/>
        </w:rPr>
        <w:t xml:space="preserve">idder is the lowest responsive responsible </w:t>
      </w:r>
      <w:r w:rsidR="00BA5F3D">
        <w:rPr>
          <w:rFonts w:ascii="Arial" w:hAnsi="Arial" w:cs="Arial"/>
          <w:szCs w:val="22"/>
        </w:rPr>
        <w:t>B</w:t>
      </w:r>
      <w:r w:rsidRPr="001465D7">
        <w:rPr>
          <w:rFonts w:ascii="Arial" w:hAnsi="Arial" w:cs="Arial"/>
          <w:szCs w:val="22"/>
        </w:rPr>
        <w:t>idder</w:t>
      </w:r>
      <w:r>
        <w:rPr>
          <w:rFonts w:ascii="Arial" w:hAnsi="Arial" w:cs="Arial"/>
          <w:szCs w:val="22"/>
        </w:rPr>
        <w:t xml:space="preserve"> meeting the specifications of the IFB</w:t>
      </w:r>
      <w:r w:rsidRPr="001465D7">
        <w:rPr>
          <w:rFonts w:ascii="Arial" w:hAnsi="Arial" w:cs="Arial"/>
          <w:szCs w:val="22"/>
        </w:rPr>
        <w:t xml:space="preserve">, the agreement shall not be awarded until either the protest has been withdrawn or </w:t>
      </w:r>
      <w:r>
        <w:rPr>
          <w:rFonts w:ascii="Arial" w:hAnsi="Arial" w:cs="Arial"/>
          <w:szCs w:val="22"/>
        </w:rPr>
        <w:t>DGS</w:t>
      </w:r>
      <w:r w:rsidRPr="001465D7">
        <w:rPr>
          <w:rFonts w:ascii="Arial" w:hAnsi="Arial" w:cs="Arial"/>
          <w:szCs w:val="22"/>
        </w:rPr>
        <w:t xml:space="preserve"> has decided the matter.</w:t>
      </w:r>
    </w:p>
    <w:p w14:paraId="0976389D" w14:textId="77777777" w:rsidR="00C010CA" w:rsidRPr="001C1313" w:rsidRDefault="00C010CA" w:rsidP="00C010CA">
      <w:pPr>
        <w:tabs>
          <w:tab w:val="left" w:pos="360"/>
        </w:tabs>
        <w:jc w:val="both"/>
        <w:rPr>
          <w:rFonts w:ascii="Arial" w:hAnsi="Arial" w:cs="Arial"/>
          <w:sz w:val="20"/>
          <w:szCs w:val="20"/>
        </w:rPr>
      </w:pPr>
    </w:p>
    <w:p w14:paraId="17668B52" w14:textId="255B2609" w:rsidR="00C010CA" w:rsidRPr="00EE1DAD" w:rsidRDefault="00C010CA">
      <w:pPr>
        <w:pStyle w:val="ListParagraph"/>
        <w:numPr>
          <w:ilvl w:val="0"/>
          <w:numId w:val="2"/>
        </w:numPr>
        <w:rPr>
          <w:szCs w:val="22"/>
        </w:rPr>
      </w:pPr>
      <w:r w:rsidRPr="001C1313">
        <w:rPr>
          <w:szCs w:val="22"/>
          <w:u w:val="single"/>
        </w:rPr>
        <w:t>Within five (5) days</w:t>
      </w:r>
      <w:r w:rsidRPr="001C1313">
        <w:rPr>
          <w:szCs w:val="22"/>
        </w:rPr>
        <w:t xml:space="preserve"> after filing the initial protest, the Protestant shall file with </w:t>
      </w:r>
      <w:r>
        <w:rPr>
          <w:szCs w:val="22"/>
        </w:rPr>
        <w:t>DGS</w:t>
      </w:r>
      <w:r w:rsidRPr="001C1313">
        <w:rPr>
          <w:szCs w:val="22"/>
        </w:rPr>
        <w:t xml:space="preserve"> and the awarding agency a full and complete written statement specifying the grounds for the protest. </w:t>
      </w:r>
      <w:r>
        <w:rPr>
          <w:szCs w:val="22"/>
        </w:rPr>
        <w:t xml:space="preserve">The written statement of protest shall include the IFB number, the name of the State agency involved and the agency contact person, and should be submitted to the following: </w:t>
      </w:r>
      <w:r w:rsidRPr="001C1313">
        <w:rPr>
          <w:szCs w:val="22"/>
        </w:rPr>
        <w:t xml:space="preserve">Department of General Services, Office of Legal Services, </w:t>
      </w:r>
      <w:r>
        <w:rPr>
          <w:szCs w:val="22"/>
        </w:rPr>
        <w:t xml:space="preserve">Attention: Bid Protest Coordinator, </w:t>
      </w:r>
      <w:r w:rsidRPr="001C1313">
        <w:rPr>
          <w:szCs w:val="22"/>
        </w:rPr>
        <w:t>707 Third Street, 7</w:t>
      </w:r>
      <w:r w:rsidRPr="001C1313">
        <w:rPr>
          <w:szCs w:val="22"/>
          <w:vertAlign w:val="superscript"/>
        </w:rPr>
        <w:t>th</w:t>
      </w:r>
      <w:r>
        <w:rPr>
          <w:szCs w:val="22"/>
        </w:rPr>
        <w:t xml:space="preserve"> Floor, Suite 7-330, </w:t>
      </w:r>
      <w:r w:rsidRPr="001C1313">
        <w:rPr>
          <w:szCs w:val="22"/>
        </w:rPr>
        <w:t>West Sacramento, California 95605</w:t>
      </w:r>
      <w:r>
        <w:rPr>
          <w:szCs w:val="22"/>
        </w:rPr>
        <w:t xml:space="preserve"> Email: </w:t>
      </w:r>
      <w:hyperlink r:id="rId20" w:history="1">
        <w:r w:rsidRPr="00BF4B5C">
          <w:rPr>
            <w:rStyle w:val="Hyperlink"/>
          </w:rPr>
          <w:t>OLSProtests@dgs.ca.gov</w:t>
        </w:r>
      </w:hyperlink>
      <w:r w:rsidR="001F6024" w:rsidRPr="001F6024">
        <w:rPr>
          <w:szCs w:val="22"/>
        </w:rPr>
        <w:t xml:space="preserve"> </w:t>
      </w:r>
      <w:r w:rsidR="001F6024">
        <w:rPr>
          <w:szCs w:val="22"/>
        </w:rPr>
        <w:t>and Franchise Tax Board, Procurement Bureau, Attention:</w:t>
      </w:r>
      <w:r w:rsidR="001F6024" w:rsidRPr="00891309">
        <w:rPr>
          <w:szCs w:val="22"/>
        </w:rPr>
        <w:t xml:space="preserve"> </w:t>
      </w:r>
      <w:r w:rsidR="00560D46">
        <w:rPr>
          <w:szCs w:val="22"/>
        </w:rPr>
        <w:t>Anastasia</w:t>
      </w:r>
      <w:r w:rsidR="00560D46" w:rsidRPr="001725E3">
        <w:rPr>
          <w:szCs w:val="22"/>
        </w:rPr>
        <w:t xml:space="preserve"> </w:t>
      </w:r>
      <w:r w:rsidR="00560D46">
        <w:rPr>
          <w:szCs w:val="22"/>
        </w:rPr>
        <w:t>Levario</w:t>
      </w:r>
      <w:r w:rsidR="001F6024" w:rsidRPr="00EE1DAD">
        <w:rPr>
          <w:szCs w:val="22"/>
        </w:rPr>
        <w:t>, 9646 Butterfield Way, Sacramento, California 95827 Email:</w:t>
      </w:r>
      <w:r w:rsidRPr="00EE1DAD">
        <w:rPr>
          <w:szCs w:val="22"/>
        </w:rPr>
        <w:t xml:space="preserve"> </w:t>
      </w:r>
      <w:hyperlink r:id="rId21" w:history="1">
        <w:r w:rsidR="00560D46" w:rsidRPr="00450B02">
          <w:rPr>
            <w:rStyle w:val="Hyperlink"/>
            <w:szCs w:val="22"/>
          </w:rPr>
          <w:t>Anastasia.Levario@ftb.ca.gov</w:t>
        </w:r>
      </w:hyperlink>
      <w:r w:rsidR="00560D46">
        <w:rPr>
          <w:szCs w:val="22"/>
        </w:rPr>
        <w:t xml:space="preserve">, Cc </w:t>
      </w:r>
      <w:r w:rsidR="00891309">
        <w:fldChar w:fldCharType="begin"/>
      </w:r>
      <w:ins w:id="242" w:author="Levario, Ana@FTB" w:date="2026-06-26T14:50:00Z" w16du:dateUtc="2026-06-26T21:50:00Z">
        <w:r w:rsidR="00763EFA">
          <w:instrText>HYPERLINK "mailto:Doral.Valley@ftb.ca.gov"</w:instrText>
        </w:r>
      </w:ins>
      <w:del w:id="243" w:author="Levario, Ana@FTB" w:date="2026-06-26T14:50:00Z" w16du:dateUtc="2026-06-26T21:50:00Z">
        <w:r w:rsidR="00891309" w:rsidDel="00763EFA">
          <w:delInstrText>HYPERLINK "mailto:Doral.Valley@ftb.ca.gov"</w:delInstrText>
        </w:r>
      </w:del>
      <w:r w:rsidR="00891309">
        <w:fldChar w:fldCharType="separate"/>
      </w:r>
      <w:r w:rsidR="00891309" w:rsidRPr="001725E3">
        <w:rPr>
          <w:rStyle w:val="Hyperlink"/>
          <w:color w:val="0070C0"/>
          <w:szCs w:val="22"/>
        </w:rPr>
        <w:t>Doral.Valley@ftb.ca.gov</w:t>
      </w:r>
      <w:r w:rsidR="00891309">
        <w:fldChar w:fldCharType="end"/>
      </w:r>
      <w:r w:rsidRPr="00EE1DAD">
        <w:rPr>
          <w:szCs w:val="22"/>
        </w:rPr>
        <w:t>. It is suggested that you submit any protest by certified or registered mail.</w:t>
      </w:r>
    </w:p>
    <w:p w14:paraId="75197F31" w14:textId="701421D4" w:rsidR="007222F3" w:rsidRPr="007222F3" w:rsidRDefault="00C010CA" w:rsidP="007222F3">
      <w:pPr>
        <w:pStyle w:val="Heading2"/>
      </w:pPr>
      <w:bookmarkStart w:id="244" w:name="_Toc232569974"/>
      <w:r w:rsidRPr="00D927BB">
        <w:t>Disposition of Bids</w:t>
      </w:r>
      <w:bookmarkEnd w:id="244"/>
    </w:p>
    <w:p w14:paraId="73DD9739" w14:textId="14AE80AA" w:rsidR="0025407E" w:rsidRPr="0025407E" w:rsidRDefault="0025407E" w:rsidP="007222F3">
      <w:pPr>
        <w:autoSpaceDE w:val="0"/>
        <w:autoSpaceDN w:val="0"/>
        <w:adjustRightInd w:val="0"/>
        <w:ind w:left="360"/>
        <w:rPr>
          <w:rFonts w:ascii="Arial" w:eastAsia="Calibri" w:hAnsi="Arial" w:cs="Arial"/>
          <w:color w:val="000000"/>
          <w:szCs w:val="22"/>
        </w:rPr>
      </w:pPr>
      <w:r w:rsidRPr="0025407E">
        <w:rPr>
          <w:rFonts w:ascii="Arial" w:eastAsia="Calibri" w:hAnsi="Arial" w:cs="Arial"/>
          <w:color w:val="000000"/>
          <w:szCs w:val="22"/>
        </w:rPr>
        <w:t>After award of the Agreement or rejection of bids, all responses will be regarded as public records under the California Public Records Act and will be subject to review by the public. Any bid that contains language purporting to render all or portions of the bid confidential may not be accepted. (Government Code §</w:t>
      </w:r>
      <w:r w:rsidR="003732B2">
        <w:rPr>
          <w:rFonts w:ascii="Arial" w:eastAsia="Calibri" w:hAnsi="Arial" w:cs="Arial"/>
          <w:color w:val="000000"/>
          <w:szCs w:val="22"/>
        </w:rPr>
        <w:t>7920</w:t>
      </w:r>
      <w:r w:rsidRPr="0025407E">
        <w:rPr>
          <w:rFonts w:ascii="Arial" w:eastAsia="Calibri" w:hAnsi="Arial" w:cs="Arial"/>
          <w:color w:val="000000"/>
          <w:szCs w:val="22"/>
        </w:rPr>
        <w:t xml:space="preserve"> et seq.) However, information pertaining to data security, system design or security controls whose public release could compromise the </w:t>
      </w:r>
      <w:r>
        <w:rPr>
          <w:rFonts w:ascii="Arial" w:eastAsia="Calibri" w:hAnsi="Arial" w:cs="Arial"/>
          <w:color w:val="000000"/>
          <w:szCs w:val="22"/>
        </w:rPr>
        <w:t>Bidder</w:t>
      </w:r>
      <w:r w:rsidRPr="0025407E">
        <w:rPr>
          <w:rFonts w:ascii="Arial" w:eastAsia="Calibri" w:hAnsi="Arial" w:cs="Arial"/>
          <w:color w:val="000000"/>
          <w:szCs w:val="22"/>
        </w:rPr>
        <w:t xml:space="preserve">’s system security and data integrity should be clearly marked both in the bid and on the bid submittal outline. </w:t>
      </w:r>
    </w:p>
    <w:p w14:paraId="16FF5CB2" w14:textId="77777777" w:rsidR="0025407E" w:rsidRPr="0025407E" w:rsidRDefault="0025407E" w:rsidP="0025407E">
      <w:pPr>
        <w:autoSpaceDE w:val="0"/>
        <w:autoSpaceDN w:val="0"/>
        <w:adjustRightInd w:val="0"/>
        <w:ind w:left="360"/>
        <w:rPr>
          <w:rFonts w:ascii="Arial" w:eastAsia="Calibri" w:hAnsi="Arial" w:cs="Arial"/>
          <w:color w:val="000000"/>
          <w:sz w:val="23"/>
          <w:szCs w:val="23"/>
        </w:rPr>
      </w:pPr>
    </w:p>
    <w:p w14:paraId="5D93DD39" w14:textId="77777777" w:rsidR="0025407E" w:rsidRPr="0025407E" w:rsidRDefault="0025407E" w:rsidP="0025407E">
      <w:pPr>
        <w:ind w:left="360"/>
        <w:rPr>
          <w:rFonts w:ascii="Arial" w:hAnsi="Arial" w:cs="Arial"/>
          <w:b/>
          <w:bCs/>
          <w:szCs w:val="22"/>
        </w:rPr>
      </w:pPr>
      <w:r>
        <w:rPr>
          <w:rFonts w:ascii="Arial" w:eastAsia="Calibri" w:hAnsi="Arial" w:cs="Arial"/>
        </w:rPr>
        <w:t>Bidders</w:t>
      </w:r>
      <w:r w:rsidRPr="0025407E">
        <w:rPr>
          <w:rFonts w:ascii="Arial" w:eastAsia="Calibri" w:hAnsi="Arial" w:cs="Arial"/>
        </w:rPr>
        <w:t xml:space="preserve"> are cautioned not to rely on the State during the evaluation to discover and report to the </w:t>
      </w:r>
      <w:r>
        <w:rPr>
          <w:rFonts w:ascii="Arial" w:eastAsia="Calibri" w:hAnsi="Arial" w:cs="Arial"/>
        </w:rPr>
        <w:t>Bidder</w:t>
      </w:r>
      <w:r w:rsidRPr="0025407E">
        <w:rPr>
          <w:rFonts w:ascii="Arial" w:eastAsia="Calibri" w:hAnsi="Arial" w:cs="Arial"/>
        </w:rPr>
        <w:t xml:space="preserve">’s defects and errors in the submitted documents. </w:t>
      </w:r>
      <w:r>
        <w:rPr>
          <w:rFonts w:ascii="Arial" w:eastAsia="Calibri" w:hAnsi="Arial" w:cs="Arial"/>
        </w:rPr>
        <w:t>Bidders</w:t>
      </w:r>
      <w:r w:rsidRPr="0025407E">
        <w:rPr>
          <w:rFonts w:ascii="Arial" w:eastAsia="Calibri" w:hAnsi="Arial" w:cs="Arial"/>
        </w:rPr>
        <w:t xml:space="preserve">, before submitting their documents, should carefully </w:t>
      </w:r>
      <w:proofErr w:type="gramStart"/>
      <w:r w:rsidRPr="0025407E">
        <w:rPr>
          <w:rFonts w:ascii="Arial" w:eastAsia="Calibri" w:hAnsi="Arial" w:cs="Arial"/>
        </w:rPr>
        <w:t>proof</w:t>
      </w:r>
      <w:proofErr w:type="gramEnd"/>
      <w:r w:rsidRPr="0025407E">
        <w:rPr>
          <w:rFonts w:ascii="Arial" w:eastAsia="Calibri" w:hAnsi="Arial" w:cs="Arial"/>
        </w:rPr>
        <w:t xml:space="preserve"> them for errors and adherence to the </w:t>
      </w:r>
      <w:r>
        <w:rPr>
          <w:rFonts w:ascii="Arial" w:eastAsia="Calibri" w:hAnsi="Arial" w:cs="Arial"/>
        </w:rPr>
        <w:t>bid</w:t>
      </w:r>
      <w:r w:rsidRPr="0025407E">
        <w:rPr>
          <w:rFonts w:ascii="Arial" w:eastAsia="Calibri" w:hAnsi="Arial" w:cs="Arial"/>
        </w:rPr>
        <w:t xml:space="preserve"> requirements. </w:t>
      </w:r>
    </w:p>
    <w:p w14:paraId="0C9AB544" w14:textId="77777777" w:rsidR="00C010CA" w:rsidRPr="00A35B7E" w:rsidRDefault="00C010CA" w:rsidP="0025407E">
      <w:pPr>
        <w:pStyle w:val="Heading2"/>
      </w:pPr>
      <w:bookmarkStart w:id="245" w:name="_Toc232569975"/>
      <w:r w:rsidRPr="00A35B7E">
        <w:t>Agreement Execution and Performance</w:t>
      </w:r>
      <w:bookmarkEnd w:id="245"/>
      <w:r w:rsidRPr="00A35B7E">
        <w:t xml:space="preserve"> </w:t>
      </w:r>
    </w:p>
    <w:p w14:paraId="2628B836" w14:textId="3FD8E548" w:rsidR="00C010CA" w:rsidRPr="001C1313" w:rsidRDefault="00C010CA" w:rsidP="000B6FD3">
      <w:pPr>
        <w:pStyle w:val="BodyTextIndent3"/>
        <w:spacing w:after="0"/>
        <w:rPr>
          <w:rFonts w:ascii="Arial" w:hAnsi="Arial" w:cs="Arial"/>
          <w:sz w:val="22"/>
          <w:szCs w:val="22"/>
        </w:rPr>
      </w:pPr>
      <w:r w:rsidRPr="00E36295">
        <w:rPr>
          <w:rFonts w:ascii="Arial" w:hAnsi="Arial" w:cs="Arial"/>
          <w:sz w:val="22"/>
          <w:szCs w:val="22"/>
        </w:rPr>
        <w:t xml:space="preserve">Service shall be available no later than </w:t>
      </w:r>
      <w:r w:rsidRPr="00AF398D">
        <w:rPr>
          <w:rFonts w:ascii="Arial" w:hAnsi="Arial" w:cs="Arial"/>
          <w:sz w:val="22"/>
          <w:szCs w:val="22"/>
        </w:rPr>
        <w:t xml:space="preserve">five (5) business days </w:t>
      </w:r>
      <w:r w:rsidRPr="00E36295">
        <w:rPr>
          <w:rFonts w:ascii="Arial" w:hAnsi="Arial" w:cs="Arial"/>
          <w:sz w:val="22"/>
          <w:szCs w:val="22"/>
        </w:rPr>
        <w:t xml:space="preserve">after FTB notifies the Contractor that the Agreement has been fully executed and all approvals have been obtained, or on the starting date agreed to by FTB and the Contractor at the time of </w:t>
      </w:r>
      <w:r w:rsidR="0044568B">
        <w:rPr>
          <w:rFonts w:ascii="Arial" w:hAnsi="Arial" w:cs="Arial"/>
          <w:sz w:val="22"/>
          <w:szCs w:val="22"/>
        </w:rPr>
        <w:t>Agreement</w:t>
      </w:r>
      <w:r w:rsidR="0044568B" w:rsidRPr="00E36295">
        <w:rPr>
          <w:rFonts w:ascii="Arial" w:hAnsi="Arial" w:cs="Arial"/>
          <w:sz w:val="22"/>
          <w:szCs w:val="22"/>
        </w:rPr>
        <w:t xml:space="preserve"> </w:t>
      </w:r>
      <w:r w:rsidRPr="00E36295">
        <w:rPr>
          <w:rFonts w:ascii="Arial" w:hAnsi="Arial" w:cs="Arial"/>
          <w:sz w:val="22"/>
          <w:szCs w:val="22"/>
        </w:rPr>
        <w:t xml:space="preserve">award, whichever is later.  Notification shall be written and may be sent by email. Should the Contractor fail to commence work at the required time, FTB will notify the Contractor in writing of </w:t>
      </w:r>
      <w:r>
        <w:rPr>
          <w:rFonts w:ascii="Arial" w:hAnsi="Arial" w:cs="Arial"/>
          <w:sz w:val="22"/>
          <w:szCs w:val="22"/>
        </w:rPr>
        <w:t>the default and specify a date [</w:t>
      </w:r>
      <w:r w:rsidRPr="00E36295">
        <w:rPr>
          <w:rFonts w:ascii="Arial" w:hAnsi="Arial" w:cs="Arial"/>
          <w:sz w:val="22"/>
          <w:szCs w:val="22"/>
        </w:rPr>
        <w:t xml:space="preserve">not sooner than </w:t>
      </w:r>
      <w:r>
        <w:rPr>
          <w:rFonts w:ascii="Arial" w:hAnsi="Arial" w:cs="Arial"/>
          <w:sz w:val="22"/>
          <w:szCs w:val="22"/>
        </w:rPr>
        <w:t>five (</w:t>
      </w:r>
      <w:r w:rsidRPr="00E36295">
        <w:rPr>
          <w:rFonts w:ascii="Arial" w:hAnsi="Arial" w:cs="Arial"/>
          <w:sz w:val="22"/>
          <w:szCs w:val="22"/>
        </w:rPr>
        <w:t>5</w:t>
      </w:r>
      <w:r>
        <w:rPr>
          <w:rFonts w:ascii="Arial" w:hAnsi="Arial" w:cs="Arial"/>
          <w:sz w:val="22"/>
          <w:szCs w:val="22"/>
        </w:rPr>
        <w:t>)</w:t>
      </w:r>
      <w:r w:rsidRPr="00E36295">
        <w:rPr>
          <w:rFonts w:ascii="Arial" w:hAnsi="Arial" w:cs="Arial"/>
          <w:sz w:val="22"/>
          <w:szCs w:val="22"/>
        </w:rPr>
        <w:t xml:space="preserve"> business d</w:t>
      </w:r>
      <w:r>
        <w:rPr>
          <w:rFonts w:ascii="Arial" w:hAnsi="Arial" w:cs="Arial"/>
          <w:sz w:val="22"/>
          <w:szCs w:val="22"/>
        </w:rPr>
        <w:t>ays from the date of the notice]</w:t>
      </w:r>
      <w:r w:rsidRPr="00E36295">
        <w:rPr>
          <w:rFonts w:ascii="Arial" w:hAnsi="Arial" w:cs="Arial"/>
          <w:sz w:val="22"/>
          <w:szCs w:val="22"/>
        </w:rPr>
        <w:t xml:space="preserve"> by which the Contractor must cure the default by beginnin</w:t>
      </w:r>
      <w:r>
        <w:rPr>
          <w:rFonts w:ascii="Arial" w:hAnsi="Arial" w:cs="Arial"/>
          <w:sz w:val="22"/>
          <w:szCs w:val="22"/>
        </w:rPr>
        <w:t xml:space="preserve">g the performance of services. </w:t>
      </w:r>
      <w:r w:rsidRPr="00E36295">
        <w:rPr>
          <w:rFonts w:ascii="Arial" w:hAnsi="Arial" w:cs="Arial"/>
          <w:sz w:val="22"/>
          <w:szCs w:val="22"/>
        </w:rPr>
        <w:t>Noti</w:t>
      </w:r>
      <w:r>
        <w:rPr>
          <w:rFonts w:ascii="Arial" w:hAnsi="Arial" w:cs="Arial"/>
          <w:sz w:val="22"/>
          <w:szCs w:val="22"/>
        </w:rPr>
        <w:t xml:space="preserve">fication may be sent by email. </w:t>
      </w:r>
      <w:r w:rsidRPr="00E36295">
        <w:rPr>
          <w:rFonts w:ascii="Arial" w:hAnsi="Arial" w:cs="Arial"/>
          <w:sz w:val="22"/>
          <w:szCs w:val="22"/>
        </w:rPr>
        <w:t>If the Contractor fails to commence work by the date specified in FTB’s notice of default, FTB may terminate the Agreement</w:t>
      </w:r>
      <w:r w:rsidR="00D97F89">
        <w:rPr>
          <w:rFonts w:ascii="Arial" w:hAnsi="Arial" w:cs="Arial"/>
          <w:sz w:val="22"/>
          <w:szCs w:val="22"/>
        </w:rPr>
        <w:t>.</w:t>
      </w:r>
      <w:r w:rsidRPr="00E36295">
        <w:rPr>
          <w:rFonts w:ascii="Arial" w:hAnsi="Arial" w:cs="Arial"/>
          <w:sz w:val="22"/>
          <w:szCs w:val="22"/>
        </w:rPr>
        <w:t xml:space="preserve"> In addition, the Contractor shall be liable to the State for the difference between the Contractor</w:t>
      </w:r>
      <w:r w:rsidR="009837D9">
        <w:rPr>
          <w:rFonts w:ascii="Arial" w:hAnsi="Arial" w:cs="Arial"/>
          <w:sz w:val="22"/>
          <w:szCs w:val="22"/>
        </w:rPr>
        <w:t>’</w:t>
      </w:r>
      <w:r w:rsidRPr="00E36295">
        <w:rPr>
          <w:rFonts w:ascii="Arial" w:hAnsi="Arial" w:cs="Arial"/>
          <w:sz w:val="22"/>
          <w:szCs w:val="22"/>
        </w:rPr>
        <w:t xml:space="preserve">s bid price and the actual cost for performance of the work by the second lowest </w:t>
      </w:r>
      <w:r w:rsidR="00BA5F3D">
        <w:rPr>
          <w:rFonts w:ascii="Arial" w:hAnsi="Arial" w:cs="Arial"/>
          <w:sz w:val="22"/>
          <w:szCs w:val="22"/>
        </w:rPr>
        <w:t>B</w:t>
      </w:r>
      <w:r w:rsidRPr="00E36295">
        <w:rPr>
          <w:rFonts w:ascii="Arial" w:hAnsi="Arial" w:cs="Arial"/>
          <w:sz w:val="22"/>
          <w:szCs w:val="22"/>
        </w:rPr>
        <w:t>idder or by another Contractor.</w:t>
      </w:r>
    </w:p>
    <w:p w14:paraId="032FC68A" w14:textId="77777777" w:rsidR="00540AFA" w:rsidRDefault="00540AFA">
      <w:pPr>
        <w:pStyle w:val="Heading2"/>
      </w:pPr>
      <w:bookmarkStart w:id="246" w:name="_Toc232569976"/>
      <w:r>
        <w:lastRenderedPageBreak/>
        <w:t>Verifying Corporate Qualification to do Business in California</w:t>
      </w:r>
      <w:bookmarkEnd w:id="246"/>
      <w:r>
        <w:t xml:space="preserve"> </w:t>
      </w:r>
    </w:p>
    <w:p w14:paraId="5AE04438" w14:textId="77777777" w:rsidR="00540AFA" w:rsidRPr="00540AFA" w:rsidRDefault="00540AFA" w:rsidP="00540AFA">
      <w:pPr>
        <w:pStyle w:val="BodyText"/>
        <w:ind w:left="360"/>
        <w:rPr>
          <w:rFonts w:ascii="Arial" w:hAnsi="Arial" w:cs="Arial"/>
        </w:rPr>
      </w:pPr>
      <w:r w:rsidRPr="00540AFA">
        <w:rPr>
          <w:rFonts w:ascii="Arial" w:hAnsi="Arial" w:cs="Arial"/>
        </w:rPr>
        <w:t xml:space="preserve">To ensure that all obligations due to the State are fulfilled, when agreements are to be </w:t>
      </w:r>
      <w:proofErr w:type="gramStart"/>
      <w:r w:rsidRPr="00540AFA">
        <w:rPr>
          <w:rFonts w:ascii="Arial" w:hAnsi="Arial" w:cs="Arial"/>
        </w:rPr>
        <w:t>performed in</w:t>
      </w:r>
      <w:proofErr w:type="gramEnd"/>
      <w:r w:rsidRPr="00540AFA">
        <w:rPr>
          <w:rFonts w:ascii="Arial" w:hAnsi="Arial" w:cs="Arial"/>
        </w:rPr>
        <w:t xml:space="preserve"> the State by corporations, the contracting agencies are required to obtain verification that the Contractor is currently qualified to do business in the State of California. </w:t>
      </w:r>
    </w:p>
    <w:p w14:paraId="68A5F900" w14:textId="77777777" w:rsidR="00540AFA" w:rsidRPr="00540AFA" w:rsidRDefault="00540AFA" w:rsidP="00540AFA">
      <w:pPr>
        <w:pStyle w:val="BodyText"/>
        <w:ind w:left="360"/>
        <w:rPr>
          <w:rFonts w:ascii="Arial" w:hAnsi="Arial" w:cs="Arial"/>
        </w:rPr>
      </w:pPr>
      <w:r w:rsidRPr="00540AFA">
        <w:rPr>
          <w:rFonts w:ascii="Arial" w:hAnsi="Arial" w:cs="Arial"/>
        </w:rPr>
        <w:t xml:space="preserve">"Doing business" is defined in the Revenue and Taxation Code (Section 23101) as actively engaging in any transaction for the purpose of financial or pecuniary gain or profit. While there are some statutory exceptions to taxation, it will be a rare instance when a corporate contractor performing within the State will not be subject to the franchise tax. </w:t>
      </w:r>
    </w:p>
    <w:p w14:paraId="424E71FB" w14:textId="77777777" w:rsidR="00540AFA" w:rsidRPr="00540AFA" w:rsidRDefault="00540AFA" w:rsidP="00540AFA">
      <w:pPr>
        <w:pStyle w:val="BodyText"/>
        <w:ind w:left="360"/>
        <w:rPr>
          <w:rFonts w:ascii="Arial" w:hAnsi="Arial" w:cs="Arial"/>
        </w:rPr>
      </w:pPr>
      <w:r w:rsidRPr="00540AFA">
        <w:rPr>
          <w:rFonts w:ascii="Arial" w:hAnsi="Arial" w:cs="Arial"/>
        </w:rPr>
        <w:t xml:space="preserve">Both domestic and foreign corporations (those incorporated outside of California) must be in good standing in order to be qualified to do business in California. </w:t>
      </w:r>
    </w:p>
    <w:p w14:paraId="5677831F" w14:textId="0C96FD7F" w:rsidR="00540AFA" w:rsidRPr="00540AFA" w:rsidRDefault="00540AFA" w:rsidP="00540AFA">
      <w:pPr>
        <w:pStyle w:val="BodyText"/>
        <w:ind w:left="360"/>
        <w:rPr>
          <w:rFonts w:ascii="Arial" w:hAnsi="Arial" w:cs="Arial"/>
        </w:rPr>
      </w:pPr>
      <w:r w:rsidRPr="00540AFA">
        <w:rPr>
          <w:rFonts w:ascii="Arial" w:hAnsi="Arial" w:cs="Arial"/>
        </w:rPr>
        <w:t xml:space="preserve">If there is any question by any contractor as to </w:t>
      </w:r>
      <w:r w:rsidR="0044568B">
        <w:rPr>
          <w:rFonts w:ascii="Arial" w:hAnsi="Arial" w:cs="Arial"/>
        </w:rPr>
        <w:t xml:space="preserve">their </w:t>
      </w:r>
      <w:r w:rsidRPr="00540AFA">
        <w:rPr>
          <w:rFonts w:ascii="Arial" w:hAnsi="Arial" w:cs="Arial"/>
        </w:rPr>
        <w:t xml:space="preserve">status relating to corporate qualification, we suggest </w:t>
      </w:r>
      <w:r w:rsidR="0044568B">
        <w:rPr>
          <w:rFonts w:ascii="Arial" w:hAnsi="Arial" w:cs="Arial"/>
        </w:rPr>
        <w:t xml:space="preserve">they </w:t>
      </w:r>
      <w:r w:rsidRPr="00540AFA">
        <w:rPr>
          <w:rFonts w:ascii="Arial" w:hAnsi="Arial" w:cs="Arial"/>
        </w:rPr>
        <w:t>check with the Secretary of State, 1500 11th Street, Sacramento, CA 95814, or call for additional information at (916) 653-6814.</w:t>
      </w:r>
    </w:p>
    <w:p w14:paraId="41EE2D67" w14:textId="38815E51" w:rsidR="00C010CA" w:rsidRDefault="00C010CA">
      <w:pPr>
        <w:pStyle w:val="Heading2"/>
      </w:pPr>
      <w:bookmarkStart w:id="247" w:name="_Toc232569977"/>
      <w:r>
        <w:t>Payee Data Record</w:t>
      </w:r>
      <w:r w:rsidR="007E32BF">
        <w:t xml:space="preserve"> (STD 204)</w:t>
      </w:r>
      <w:bookmarkEnd w:id="247"/>
    </w:p>
    <w:p w14:paraId="6950ACE5" w14:textId="0B61E171" w:rsidR="00C010CA" w:rsidRPr="0089355A" w:rsidRDefault="005A04C9" w:rsidP="00C010CA">
      <w:pPr>
        <w:pStyle w:val="BodyText"/>
        <w:spacing w:after="0"/>
        <w:ind w:left="360"/>
        <w:rPr>
          <w:rFonts w:ascii="Arial" w:hAnsi="Arial" w:cs="Arial"/>
        </w:rPr>
      </w:pPr>
      <w:r>
        <w:rPr>
          <w:rFonts w:ascii="Arial" w:hAnsi="Arial" w:cs="Arial"/>
        </w:rPr>
        <w:t>Bidders must</w:t>
      </w:r>
      <w:r w:rsidR="00C010CA" w:rsidRPr="0089355A">
        <w:rPr>
          <w:rFonts w:ascii="Arial" w:hAnsi="Arial" w:cs="Arial"/>
        </w:rPr>
        <w:t xml:space="preserve"> submit a Payee Data Record</w:t>
      </w:r>
      <w:r>
        <w:rPr>
          <w:rFonts w:ascii="Arial" w:hAnsi="Arial" w:cs="Arial"/>
        </w:rPr>
        <w:t xml:space="preserve"> (STD 204)</w:t>
      </w:r>
      <w:r w:rsidR="00C010CA" w:rsidRPr="0089355A">
        <w:rPr>
          <w:rFonts w:ascii="Arial" w:hAnsi="Arial" w:cs="Arial"/>
        </w:rPr>
        <w:t xml:space="preserve"> listing their Taxpayer Identification Number. Acceptable verification results are required prior to contract award. The </w:t>
      </w:r>
      <w:r>
        <w:rPr>
          <w:rFonts w:ascii="Arial" w:hAnsi="Arial" w:cs="Arial"/>
        </w:rPr>
        <w:t xml:space="preserve">STD 204 </w:t>
      </w:r>
      <w:r w:rsidR="00C010CA" w:rsidRPr="0089355A">
        <w:rPr>
          <w:rFonts w:ascii="Arial" w:hAnsi="Arial" w:cs="Arial"/>
        </w:rPr>
        <w:t>will be used to determine if the Contractor is subject to a seven percent (7%) State Income Tax withholding pursuant to California Revenue and Taxation Code Sections 18662, 18805, and 26131</w:t>
      </w:r>
      <w:r>
        <w:rPr>
          <w:rFonts w:ascii="Arial" w:hAnsi="Arial" w:cs="Arial"/>
        </w:rPr>
        <w:t>, to verify State tax compliance, and to create or update a Supplier profile for payment remittance, as applicable.</w:t>
      </w:r>
    </w:p>
    <w:p w14:paraId="5705BD48" w14:textId="77777777" w:rsidR="00C010CA" w:rsidRPr="0089355A" w:rsidRDefault="00C010CA" w:rsidP="00C010CA">
      <w:pPr>
        <w:pStyle w:val="BodyText"/>
        <w:spacing w:after="0"/>
        <w:ind w:left="360"/>
        <w:rPr>
          <w:rFonts w:ascii="Arial" w:hAnsi="Arial" w:cs="Arial"/>
        </w:rPr>
      </w:pPr>
    </w:p>
    <w:p w14:paraId="123B692C" w14:textId="1787B82C" w:rsidR="00C010CA" w:rsidRPr="0089355A" w:rsidRDefault="00C010CA" w:rsidP="00C010CA">
      <w:pPr>
        <w:pStyle w:val="BodyText"/>
        <w:spacing w:after="0"/>
        <w:ind w:left="360"/>
        <w:rPr>
          <w:rFonts w:ascii="Arial" w:hAnsi="Arial" w:cs="Arial"/>
        </w:rPr>
      </w:pPr>
      <w:r w:rsidRPr="0089355A">
        <w:rPr>
          <w:rFonts w:ascii="Arial" w:hAnsi="Arial" w:cs="Arial"/>
        </w:rPr>
        <w:t xml:space="preserve">Payments to nonresidents may be subject to withholding. </w:t>
      </w:r>
      <w:r w:rsidR="0044568B">
        <w:rPr>
          <w:rFonts w:ascii="Arial" w:hAnsi="Arial" w:cs="Arial"/>
        </w:rPr>
        <w:t>R</w:t>
      </w:r>
      <w:r w:rsidRPr="0089355A">
        <w:rPr>
          <w:rFonts w:ascii="Arial" w:hAnsi="Arial" w:cs="Arial"/>
        </w:rPr>
        <w:t xml:space="preserve">efer to </w:t>
      </w:r>
      <w:r w:rsidR="005A04C9">
        <w:rPr>
          <w:rFonts w:ascii="Arial" w:hAnsi="Arial" w:cs="Arial"/>
        </w:rPr>
        <w:t xml:space="preserve">the </w:t>
      </w:r>
      <w:r w:rsidRPr="0089355A">
        <w:rPr>
          <w:rFonts w:ascii="Arial" w:hAnsi="Arial" w:cs="Arial"/>
        </w:rPr>
        <w:t xml:space="preserve">reverse side of </w:t>
      </w:r>
      <w:r w:rsidR="005A04C9">
        <w:rPr>
          <w:rFonts w:ascii="Arial" w:hAnsi="Arial" w:cs="Arial"/>
        </w:rPr>
        <w:t xml:space="preserve">the </w:t>
      </w:r>
      <w:r w:rsidRPr="0089355A">
        <w:rPr>
          <w:rFonts w:ascii="Arial" w:hAnsi="Arial" w:cs="Arial"/>
        </w:rPr>
        <w:t>Payee Data Record</w:t>
      </w:r>
      <w:r w:rsidR="005A04C9">
        <w:rPr>
          <w:rFonts w:ascii="Arial" w:hAnsi="Arial" w:cs="Arial"/>
        </w:rPr>
        <w:t xml:space="preserve"> (STD 204)</w:t>
      </w:r>
      <w:r w:rsidRPr="0089355A">
        <w:rPr>
          <w:rFonts w:ascii="Arial" w:hAnsi="Arial" w:cs="Arial"/>
        </w:rPr>
        <w:t xml:space="preserve"> or, for complete details, </w:t>
      </w:r>
      <w:r w:rsidR="00F12846">
        <w:rPr>
          <w:rFonts w:ascii="Arial" w:hAnsi="Arial" w:cs="Arial"/>
        </w:rPr>
        <w:t xml:space="preserve">reference </w:t>
      </w:r>
      <w:r w:rsidRPr="0089355A">
        <w:rPr>
          <w:rFonts w:ascii="Arial" w:hAnsi="Arial" w:cs="Arial"/>
        </w:rPr>
        <w:t xml:space="preserve">the applicable forms and instructions found on </w:t>
      </w:r>
      <w:hyperlink r:id="rId22" w:history="1">
        <w:r w:rsidR="004C52C0">
          <w:rPr>
            <w:rStyle w:val="Hyperlink"/>
            <w:rFonts w:ascii="Arial" w:hAnsi="Arial" w:cs="Arial"/>
          </w:rPr>
          <w:t>FTB’s Withholding on nonresidents</w:t>
        </w:r>
      </w:hyperlink>
      <w:r w:rsidR="004C52C0">
        <w:rPr>
          <w:rFonts w:ascii="Arial" w:hAnsi="Arial" w:cs="Arial"/>
        </w:rPr>
        <w:t xml:space="preserve"> </w:t>
      </w:r>
      <w:r w:rsidRPr="0089355A">
        <w:rPr>
          <w:rFonts w:ascii="Arial" w:hAnsi="Arial" w:cs="Arial"/>
        </w:rPr>
        <w:t>page.</w:t>
      </w:r>
    </w:p>
    <w:p w14:paraId="0C3E73AF" w14:textId="77777777" w:rsidR="00C010CA" w:rsidRPr="0089355A" w:rsidRDefault="00C010CA" w:rsidP="00C010CA">
      <w:pPr>
        <w:pStyle w:val="BodyText"/>
        <w:spacing w:after="0"/>
        <w:ind w:left="360"/>
        <w:rPr>
          <w:rFonts w:ascii="Arial" w:hAnsi="Arial" w:cs="Arial"/>
        </w:rPr>
      </w:pPr>
    </w:p>
    <w:p w14:paraId="52E8CAFA" w14:textId="09D14622" w:rsidR="00C010CA" w:rsidRPr="0089355A" w:rsidRDefault="00C010CA" w:rsidP="00C010CA">
      <w:pPr>
        <w:pStyle w:val="BodyText"/>
        <w:spacing w:after="0"/>
        <w:ind w:left="360"/>
        <w:rPr>
          <w:rFonts w:ascii="Arial" w:hAnsi="Arial" w:cs="Arial"/>
        </w:rPr>
      </w:pPr>
      <w:r w:rsidRPr="0089355A">
        <w:rPr>
          <w:rFonts w:ascii="Arial" w:hAnsi="Arial" w:cs="Arial"/>
        </w:rPr>
        <w:t>When completing this form, please note legal business name provided must match the business name that will appear on invoice. Additionally, the mailing address provided on this form must match the addre</w:t>
      </w:r>
      <w:r>
        <w:rPr>
          <w:rFonts w:ascii="Arial" w:hAnsi="Arial" w:cs="Arial"/>
        </w:rPr>
        <w:t>ss that will appear on invoice.</w:t>
      </w:r>
      <w:r w:rsidR="005A04C9">
        <w:rPr>
          <w:rFonts w:ascii="Arial" w:hAnsi="Arial" w:cs="Arial"/>
        </w:rPr>
        <w:t xml:space="preserve"> However, if </w:t>
      </w:r>
      <w:r w:rsidR="00BA5F3D">
        <w:rPr>
          <w:rFonts w:ascii="Arial" w:hAnsi="Arial" w:cs="Arial"/>
        </w:rPr>
        <w:t>B</w:t>
      </w:r>
      <w:r w:rsidR="005A04C9">
        <w:rPr>
          <w:rFonts w:ascii="Arial" w:hAnsi="Arial" w:cs="Arial"/>
        </w:rPr>
        <w:t xml:space="preserve">idder would like to request remittance address be </w:t>
      </w:r>
      <w:r w:rsidR="00F34EC5">
        <w:rPr>
          <w:rFonts w:ascii="Arial" w:hAnsi="Arial" w:cs="Arial"/>
        </w:rPr>
        <w:t>an</w:t>
      </w:r>
      <w:r w:rsidR="005A04C9">
        <w:rPr>
          <w:rFonts w:ascii="Arial" w:hAnsi="Arial" w:cs="Arial"/>
        </w:rPr>
        <w:t>other</w:t>
      </w:r>
      <w:r w:rsidR="00F34EC5">
        <w:rPr>
          <w:rFonts w:ascii="Arial" w:hAnsi="Arial" w:cs="Arial"/>
        </w:rPr>
        <w:t xml:space="preserve"> address other</w:t>
      </w:r>
      <w:r>
        <w:rPr>
          <w:rFonts w:ascii="Arial" w:hAnsi="Arial" w:cs="Arial"/>
        </w:rPr>
        <w:t xml:space="preserve"> </w:t>
      </w:r>
      <w:r w:rsidR="005A04C9">
        <w:rPr>
          <w:rFonts w:ascii="Arial" w:hAnsi="Arial" w:cs="Arial"/>
        </w:rPr>
        <w:t xml:space="preserve">than the mailing address listed on </w:t>
      </w:r>
      <w:proofErr w:type="gramStart"/>
      <w:r w:rsidR="005A04C9">
        <w:rPr>
          <w:rFonts w:ascii="Arial" w:hAnsi="Arial" w:cs="Arial"/>
        </w:rPr>
        <w:t>the STD</w:t>
      </w:r>
      <w:proofErr w:type="gramEnd"/>
      <w:r w:rsidR="005A04C9">
        <w:rPr>
          <w:rFonts w:ascii="Arial" w:hAnsi="Arial" w:cs="Arial"/>
        </w:rPr>
        <w:t xml:space="preserve"> 204, </w:t>
      </w:r>
      <w:r w:rsidR="00BA5F3D">
        <w:rPr>
          <w:rFonts w:ascii="Arial" w:hAnsi="Arial" w:cs="Arial"/>
        </w:rPr>
        <w:t>B</w:t>
      </w:r>
      <w:r w:rsidR="005A04C9">
        <w:rPr>
          <w:rFonts w:ascii="Arial" w:hAnsi="Arial" w:cs="Arial"/>
        </w:rPr>
        <w:t xml:space="preserve">idder must also complete a Payee Data Record Supplement (STD 205) as specified below. </w:t>
      </w:r>
      <w:r w:rsidRPr="0089355A">
        <w:rPr>
          <w:rFonts w:ascii="Arial" w:hAnsi="Arial" w:cs="Arial"/>
        </w:rPr>
        <w:t>No payment shall be made unless this form has been returned completed.</w:t>
      </w:r>
      <w:r w:rsidR="001171C7">
        <w:rPr>
          <w:rFonts w:ascii="Arial" w:hAnsi="Arial" w:cs="Arial"/>
        </w:rPr>
        <w:t xml:space="preserve"> </w:t>
      </w:r>
      <w:r w:rsidR="001171C7" w:rsidRPr="0089355A">
        <w:rPr>
          <w:rFonts w:ascii="Arial" w:hAnsi="Arial" w:cs="Arial"/>
        </w:rPr>
        <w:t>Refer to the following link</w:t>
      </w:r>
      <w:r w:rsidR="001171C7" w:rsidRPr="00BF4B5C">
        <w:rPr>
          <w:rFonts w:ascii="Arial" w:hAnsi="Arial" w:cs="Arial"/>
          <w:bCs/>
          <w:szCs w:val="22"/>
        </w:rPr>
        <w:t>:</w:t>
      </w:r>
    </w:p>
    <w:p w14:paraId="47BFC0D2" w14:textId="77777777" w:rsidR="00C010CA" w:rsidRPr="0089355A" w:rsidRDefault="00C010CA" w:rsidP="001171C7">
      <w:pPr>
        <w:pStyle w:val="BodyText"/>
        <w:spacing w:after="0"/>
        <w:ind w:left="360"/>
        <w:rPr>
          <w:rFonts w:ascii="Arial" w:hAnsi="Arial" w:cs="Arial"/>
        </w:rPr>
      </w:pPr>
      <w:hyperlink r:id="rId23" w:history="1">
        <w:r w:rsidRPr="00BF4B5C">
          <w:rPr>
            <w:rStyle w:val="Hyperlink"/>
            <w:rFonts w:ascii="Arial" w:hAnsi="Arial" w:cs="Arial"/>
          </w:rPr>
          <w:t>http://www.documents.dgs.ca.gov/dgs/fmc/pdf/std204.pdf</w:t>
        </w:r>
      </w:hyperlink>
      <w:r w:rsidRPr="0089355A">
        <w:rPr>
          <w:rFonts w:ascii="Arial" w:hAnsi="Arial" w:cs="Arial"/>
        </w:rPr>
        <w:t xml:space="preserve"> </w:t>
      </w:r>
    </w:p>
    <w:p w14:paraId="225516A0" w14:textId="28A28A3F" w:rsidR="007D32D9" w:rsidRDefault="007D32D9">
      <w:pPr>
        <w:pStyle w:val="Heading2"/>
      </w:pPr>
      <w:bookmarkStart w:id="248" w:name="_Toc232569978"/>
      <w:r>
        <w:t>Payee Data Record Supplement</w:t>
      </w:r>
      <w:r w:rsidR="007E32BF">
        <w:t xml:space="preserve"> (STD 205)</w:t>
      </w:r>
      <w:bookmarkEnd w:id="248"/>
    </w:p>
    <w:p w14:paraId="3551C5E7" w14:textId="400E1CB8" w:rsidR="007D32D9" w:rsidRPr="007D32D9" w:rsidRDefault="007E32BF" w:rsidP="007D32D9">
      <w:pPr>
        <w:ind w:left="360"/>
        <w:rPr>
          <w:rFonts w:ascii="Arial" w:hAnsi="Arial" w:cs="Arial"/>
        </w:rPr>
      </w:pPr>
      <w:r>
        <w:rPr>
          <w:rFonts w:ascii="Arial" w:hAnsi="Arial" w:cs="Arial"/>
        </w:rPr>
        <w:t xml:space="preserve">This form is optional. If </w:t>
      </w:r>
      <w:r w:rsidR="00BA5F3D">
        <w:rPr>
          <w:rFonts w:ascii="Arial" w:hAnsi="Arial" w:cs="Arial"/>
        </w:rPr>
        <w:t>B</w:t>
      </w:r>
      <w:r>
        <w:rPr>
          <w:rFonts w:ascii="Arial" w:hAnsi="Arial" w:cs="Arial"/>
        </w:rPr>
        <w:t xml:space="preserve">idder requests to have a remittance address other than the mailing address listed on </w:t>
      </w:r>
      <w:r w:rsidR="00BA5F3D">
        <w:rPr>
          <w:rFonts w:ascii="Arial" w:hAnsi="Arial" w:cs="Arial"/>
        </w:rPr>
        <w:t>B</w:t>
      </w:r>
      <w:r w:rsidR="005A04C9">
        <w:rPr>
          <w:rFonts w:ascii="Arial" w:hAnsi="Arial" w:cs="Arial"/>
        </w:rPr>
        <w:t>idder’s</w:t>
      </w:r>
      <w:r>
        <w:rPr>
          <w:rFonts w:ascii="Arial" w:hAnsi="Arial" w:cs="Arial"/>
        </w:rPr>
        <w:t xml:space="preserve"> completed Payee Data Record (STD 204), t</w:t>
      </w:r>
      <w:r w:rsidR="007D32D9" w:rsidRPr="007D32D9">
        <w:rPr>
          <w:rFonts w:ascii="Arial" w:hAnsi="Arial" w:cs="Arial"/>
        </w:rPr>
        <w:t>he STD</w:t>
      </w:r>
      <w:r w:rsidR="001725E3">
        <w:rPr>
          <w:rFonts w:ascii="Arial" w:hAnsi="Arial" w:cs="Arial"/>
        </w:rPr>
        <w:t xml:space="preserve"> </w:t>
      </w:r>
      <w:r w:rsidR="007D32D9" w:rsidRPr="007D32D9">
        <w:rPr>
          <w:rFonts w:ascii="Arial" w:hAnsi="Arial" w:cs="Arial"/>
        </w:rPr>
        <w:t xml:space="preserve">205 must be used to provide the </w:t>
      </w:r>
      <w:r w:rsidR="00BA5F3D">
        <w:rPr>
          <w:rFonts w:ascii="Arial" w:hAnsi="Arial" w:cs="Arial"/>
        </w:rPr>
        <w:t>B</w:t>
      </w:r>
      <w:r w:rsidR="005F3A63">
        <w:rPr>
          <w:rFonts w:ascii="Arial" w:hAnsi="Arial" w:cs="Arial"/>
        </w:rPr>
        <w:t>idder</w:t>
      </w:r>
      <w:r w:rsidR="007D32D9" w:rsidRPr="007D32D9">
        <w:rPr>
          <w:rFonts w:ascii="Arial" w:hAnsi="Arial" w:cs="Arial"/>
        </w:rPr>
        <w:t xml:space="preserve">’s remittance address information. This form allows </w:t>
      </w:r>
      <w:r w:rsidR="00BA5F3D">
        <w:rPr>
          <w:rFonts w:ascii="Arial" w:hAnsi="Arial" w:cs="Arial"/>
        </w:rPr>
        <w:t>B</w:t>
      </w:r>
      <w:r w:rsidR="005F3A63">
        <w:rPr>
          <w:rFonts w:ascii="Arial" w:hAnsi="Arial" w:cs="Arial"/>
        </w:rPr>
        <w:t>idder</w:t>
      </w:r>
      <w:r w:rsidR="007D32D9" w:rsidRPr="007D32D9">
        <w:rPr>
          <w:rFonts w:ascii="Arial" w:hAnsi="Arial" w:cs="Arial"/>
        </w:rPr>
        <w:t>s to provide up to five (5) additional remittance addresses and identify up to three (3) additional authorized representatives for the payee. Refer to the following website link for more details:</w:t>
      </w:r>
    </w:p>
    <w:p w14:paraId="1D21F73A" w14:textId="77777777" w:rsidR="007D32D9" w:rsidRPr="007D32D9" w:rsidRDefault="007D32D9" w:rsidP="001171C7">
      <w:pPr>
        <w:ind w:left="360"/>
        <w:rPr>
          <w:rFonts w:ascii="Arial" w:hAnsi="Arial" w:cs="Arial"/>
        </w:rPr>
      </w:pPr>
      <w:hyperlink r:id="rId24" w:history="1">
        <w:r w:rsidRPr="007D32D9">
          <w:rPr>
            <w:rStyle w:val="Hyperlink"/>
            <w:rFonts w:ascii="Arial" w:hAnsi="Arial" w:cs="Arial"/>
          </w:rPr>
          <w:t>https://www.documents.dgs.ca.gov/dgs/fmc/pdf/std205.pdf</w:t>
        </w:r>
      </w:hyperlink>
      <w:r w:rsidRPr="007D32D9">
        <w:rPr>
          <w:rFonts w:ascii="Arial" w:hAnsi="Arial" w:cs="Arial"/>
        </w:rPr>
        <w:t xml:space="preserve"> </w:t>
      </w:r>
    </w:p>
    <w:p w14:paraId="3B162A69" w14:textId="77777777" w:rsidR="00C010CA" w:rsidRDefault="00C010CA">
      <w:pPr>
        <w:pStyle w:val="Heading2"/>
      </w:pPr>
      <w:bookmarkStart w:id="249" w:name="_Toc232569979"/>
      <w:r>
        <w:t>Contractor Certification Clauses</w:t>
      </w:r>
      <w:bookmarkEnd w:id="249"/>
    </w:p>
    <w:p w14:paraId="5C65DCC7" w14:textId="4CB12AF4" w:rsidR="00E43189" w:rsidRPr="0065631A" w:rsidRDefault="00C010CA" w:rsidP="0065631A">
      <w:pPr>
        <w:ind w:left="360"/>
        <w:rPr>
          <w:rFonts w:ascii="Arial" w:hAnsi="Arial" w:cs="Arial"/>
          <w:szCs w:val="22"/>
        </w:rPr>
      </w:pPr>
      <w:r w:rsidRPr="0089355A">
        <w:rPr>
          <w:rFonts w:ascii="Arial" w:hAnsi="Arial" w:cs="Arial"/>
        </w:rPr>
        <w:t xml:space="preserve">All </w:t>
      </w:r>
      <w:r w:rsidR="006A504B">
        <w:rPr>
          <w:rFonts w:ascii="Arial" w:hAnsi="Arial" w:cs="Arial"/>
        </w:rPr>
        <w:t>B</w:t>
      </w:r>
      <w:r w:rsidR="005A04C9">
        <w:rPr>
          <w:rFonts w:ascii="Arial" w:hAnsi="Arial" w:cs="Arial"/>
        </w:rPr>
        <w:t>idders</w:t>
      </w:r>
      <w:r w:rsidRPr="0089355A">
        <w:rPr>
          <w:rFonts w:ascii="Arial" w:hAnsi="Arial" w:cs="Arial"/>
        </w:rPr>
        <w:t xml:space="preserve"> must complete the Contractor Certification Clauses (CCC) a</w:t>
      </w:r>
      <w:r w:rsidR="001171C7">
        <w:rPr>
          <w:rFonts w:ascii="Arial" w:hAnsi="Arial" w:cs="Arial"/>
        </w:rPr>
        <w:t xml:space="preserve">nd include </w:t>
      </w:r>
      <w:proofErr w:type="gramStart"/>
      <w:r w:rsidR="001171C7">
        <w:rPr>
          <w:rFonts w:ascii="Arial" w:hAnsi="Arial" w:cs="Arial"/>
        </w:rPr>
        <w:t>it</w:t>
      </w:r>
      <w:proofErr w:type="gramEnd"/>
      <w:r w:rsidR="001171C7">
        <w:rPr>
          <w:rFonts w:ascii="Arial" w:hAnsi="Arial" w:cs="Arial"/>
        </w:rPr>
        <w:t xml:space="preserve"> with the</w:t>
      </w:r>
      <w:r w:rsidR="005A04C9">
        <w:rPr>
          <w:rFonts w:ascii="Arial" w:hAnsi="Arial" w:cs="Arial"/>
        </w:rPr>
        <w:t>ir bid</w:t>
      </w:r>
      <w:r w:rsidR="001171C7">
        <w:rPr>
          <w:rFonts w:ascii="Arial" w:hAnsi="Arial" w:cs="Arial"/>
        </w:rPr>
        <w:t xml:space="preserve"> response.</w:t>
      </w:r>
      <w:r w:rsidR="001171C7">
        <w:rPr>
          <w:rFonts w:ascii="Arial" w:hAnsi="Arial" w:cs="Arial"/>
          <w:szCs w:val="22"/>
        </w:rPr>
        <w:t xml:space="preserve"> </w:t>
      </w:r>
      <w:r w:rsidRPr="0089355A">
        <w:rPr>
          <w:rFonts w:ascii="Arial" w:hAnsi="Arial" w:cs="Arial"/>
        </w:rPr>
        <w:t>Refer to the following link</w:t>
      </w:r>
      <w:r w:rsidRPr="00BF4B5C">
        <w:rPr>
          <w:rFonts w:ascii="Arial" w:hAnsi="Arial" w:cs="Arial"/>
          <w:bCs/>
          <w:szCs w:val="22"/>
        </w:rPr>
        <w:t xml:space="preserve">: </w:t>
      </w:r>
      <w:hyperlink r:id="rId25" w:history="1">
        <w:r w:rsidRPr="00BF4B5C">
          <w:rPr>
            <w:rStyle w:val="Hyperlink"/>
            <w:rFonts w:ascii="Arial" w:hAnsi="Arial" w:cs="Arial"/>
          </w:rPr>
          <w:t>https://www.dgs.ca.gov/OLS/Resources/Page-Content/Office-of-Legal-Services-Resources-List-Folder/Standard-Contract-Language</w:t>
        </w:r>
      </w:hyperlink>
    </w:p>
    <w:p w14:paraId="4AD3A7F1" w14:textId="4EE057DB" w:rsidR="00C010CA" w:rsidRDefault="00C010CA">
      <w:pPr>
        <w:pStyle w:val="Heading2"/>
      </w:pPr>
      <w:bookmarkStart w:id="250" w:name="_Toc232569980"/>
      <w:r>
        <w:t>Darfur</w:t>
      </w:r>
      <w:r w:rsidR="00FA4894">
        <w:t xml:space="preserve"> Contracting Act Certification</w:t>
      </w:r>
      <w:bookmarkEnd w:id="250"/>
    </w:p>
    <w:p w14:paraId="34DEA6BD" w14:textId="114552C5" w:rsidR="00C010CA" w:rsidRPr="0089355A" w:rsidRDefault="00C010CA" w:rsidP="00C010CA">
      <w:pPr>
        <w:pStyle w:val="BodyText"/>
        <w:spacing w:after="0"/>
        <w:ind w:left="360"/>
        <w:rPr>
          <w:rFonts w:ascii="Arial" w:hAnsi="Arial" w:cs="Arial"/>
        </w:rPr>
      </w:pPr>
      <w:r w:rsidRPr="0089355A">
        <w:rPr>
          <w:rFonts w:ascii="Arial" w:hAnsi="Arial" w:cs="Arial"/>
        </w:rPr>
        <w:t xml:space="preserve">Pursuant to Public Contract Code section 10478, if a </w:t>
      </w:r>
      <w:r w:rsidR="00BA5F3D">
        <w:rPr>
          <w:rFonts w:ascii="Arial" w:hAnsi="Arial" w:cs="Arial"/>
        </w:rPr>
        <w:t>B</w:t>
      </w:r>
      <w:r w:rsidRPr="0089355A">
        <w:rPr>
          <w:rFonts w:ascii="Arial" w:hAnsi="Arial" w:cs="Arial"/>
        </w:rPr>
        <w:t>idder or proposer currently or within the previous three</w:t>
      </w:r>
      <w:r w:rsidR="006A504B">
        <w:rPr>
          <w:rFonts w:ascii="Arial" w:hAnsi="Arial" w:cs="Arial"/>
        </w:rPr>
        <w:t xml:space="preserve"> (3)</w:t>
      </w:r>
      <w:r w:rsidRPr="0089355A">
        <w:rPr>
          <w:rFonts w:ascii="Arial" w:hAnsi="Arial" w:cs="Arial"/>
        </w:rPr>
        <w:t xml:space="preserve"> years has had business activities or other operations outside of the United States, </w:t>
      </w:r>
      <w:r w:rsidR="006A504B">
        <w:rPr>
          <w:rFonts w:ascii="Arial" w:hAnsi="Arial" w:cs="Arial"/>
        </w:rPr>
        <w:t xml:space="preserve">they </w:t>
      </w:r>
      <w:r w:rsidRPr="0089355A">
        <w:rPr>
          <w:rFonts w:ascii="Arial" w:hAnsi="Arial" w:cs="Arial"/>
        </w:rPr>
        <w:t xml:space="preserve">must certify that </w:t>
      </w:r>
      <w:r w:rsidR="006A504B">
        <w:rPr>
          <w:rFonts w:ascii="Arial" w:hAnsi="Arial" w:cs="Arial"/>
        </w:rPr>
        <w:t xml:space="preserve">they are </w:t>
      </w:r>
      <w:r w:rsidRPr="0089355A">
        <w:rPr>
          <w:rFonts w:ascii="Arial" w:hAnsi="Arial" w:cs="Arial"/>
        </w:rPr>
        <w:t xml:space="preserve">not a “scrutinized” company as defined in Public Contract Code section 10476.  </w:t>
      </w:r>
    </w:p>
    <w:p w14:paraId="5CAF607F" w14:textId="77777777" w:rsidR="00C010CA" w:rsidRPr="0089355A" w:rsidRDefault="00C010CA" w:rsidP="00C010CA">
      <w:pPr>
        <w:pStyle w:val="BodyText"/>
        <w:spacing w:after="0"/>
        <w:ind w:left="360"/>
        <w:rPr>
          <w:rFonts w:ascii="Arial" w:hAnsi="Arial" w:cs="Arial"/>
        </w:rPr>
      </w:pPr>
    </w:p>
    <w:p w14:paraId="4F15DF0C" w14:textId="55AE7D9D" w:rsidR="00C010CA" w:rsidRPr="0089355A" w:rsidRDefault="00C010CA" w:rsidP="00C010CA">
      <w:pPr>
        <w:pStyle w:val="BodyText"/>
        <w:spacing w:after="0"/>
        <w:ind w:left="360"/>
        <w:rPr>
          <w:rFonts w:ascii="Arial" w:hAnsi="Arial" w:cs="Arial"/>
        </w:rPr>
      </w:pPr>
      <w:r w:rsidRPr="0089355A">
        <w:rPr>
          <w:rFonts w:ascii="Arial" w:hAnsi="Arial" w:cs="Arial"/>
        </w:rPr>
        <w:lastRenderedPageBreak/>
        <w:t>If your company has not, within the previous three</w:t>
      </w:r>
      <w:r w:rsidR="006A504B">
        <w:rPr>
          <w:rFonts w:ascii="Arial" w:hAnsi="Arial" w:cs="Arial"/>
        </w:rPr>
        <w:t xml:space="preserve"> (3)</w:t>
      </w:r>
      <w:r w:rsidRPr="0089355A">
        <w:rPr>
          <w:rFonts w:ascii="Arial" w:hAnsi="Arial" w:cs="Arial"/>
        </w:rPr>
        <w:t xml:space="preserve"> years, had any business activities or other operations outside of the United States, you do not need to complete this form.</w:t>
      </w:r>
    </w:p>
    <w:p w14:paraId="151AB351" w14:textId="77777777" w:rsidR="00C010CA" w:rsidRPr="0089355A" w:rsidRDefault="00C010CA" w:rsidP="001171C7">
      <w:pPr>
        <w:pStyle w:val="BodyText"/>
        <w:spacing w:after="0"/>
        <w:ind w:left="360"/>
        <w:rPr>
          <w:rFonts w:ascii="Arial" w:hAnsi="Arial" w:cs="Arial"/>
        </w:rPr>
      </w:pPr>
      <w:hyperlink r:id="rId26" w:history="1">
        <w:r w:rsidRPr="00BF4B5C">
          <w:rPr>
            <w:rStyle w:val="Hyperlink"/>
            <w:rFonts w:ascii="Arial" w:hAnsi="Arial" w:cs="Arial"/>
          </w:rPr>
          <w:t>https://www.dgs.ca.gov/-/media/Divisions/PD/Acquisitions/Solicitation-Document-Attachments/Darfur-Contracting-Act.pdf</w:t>
        </w:r>
      </w:hyperlink>
      <w:r>
        <w:rPr>
          <w:rFonts w:ascii="Arial" w:hAnsi="Arial" w:cs="Arial"/>
        </w:rPr>
        <w:t xml:space="preserve"> </w:t>
      </w:r>
    </w:p>
    <w:p w14:paraId="3C5DE9BE" w14:textId="69DF3887" w:rsidR="00C010CA" w:rsidRDefault="00C010CA">
      <w:pPr>
        <w:pStyle w:val="Heading2"/>
      </w:pPr>
      <w:bookmarkStart w:id="251" w:name="_Toc232569981"/>
      <w:r>
        <w:t xml:space="preserve">California </w:t>
      </w:r>
      <w:r w:rsidRPr="00FC65F4">
        <w:t xml:space="preserve">Civil Rights </w:t>
      </w:r>
      <w:r w:rsidR="00291CF2">
        <w:t>Laws Attachment</w:t>
      </w:r>
      <w:bookmarkEnd w:id="251"/>
      <w:r w:rsidR="003F3E57">
        <w:t xml:space="preserve"> </w:t>
      </w:r>
    </w:p>
    <w:p w14:paraId="79DCE427" w14:textId="77777777" w:rsidR="00C010CA" w:rsidRDefault="00C010CA" w:rsidP="000B6FD3">
      <w:pPr>
        <w:ind w:left="360"/>
        <w:rPr>
          <w:rFonts w:ascii="Arial" w:hAnsi="Arial" w:cs="Arial"/>
        </w:rPr>
      </w:pPr>
      <w:r w:rsidRPr="000A5770">
        <w:rPr>
          <w:rFonts w:ascii="Arial" w:hAnsi="Arial" w:cs="Arial"/>
        </w:rPr>
        <w:t xml:space="preserve">Pursuant to PCC 2010, a person that submits a bid or proposal or proposes to renew a contract </w:t>
      </w:r>
      <w:r w:rsidR="000A3CEC" w:rsidRPr="000A5770">
        <w:rPr>
          <w:rFonts w:ascii="Arial" w:hAnsi="Arial" w:cs="Arial"/>
        </w:rPr>
        <w:t>with</w:t>
      </w:r>
      <w:r w:rsidRPr="000A5770">
        <w:rPr>
          <w:rFonts w:ascii="Arial" w:hAnsi="Arial" w:cs="Arial"/>
        </w:rPr>
        <w:t xml:space="preserve"> a state agency in the amount of one hundred thousand dollars ($100,000) or more shall certify, under penalty of perjury, at the time the bid or proposal is submitted or the contract is renewed, all of the following:</w:t>
      </w:r>
    </w:p>
    <w:p w14:paraId="2A29ACF9" w14:textId="77777777" w:rsidR="00C010CA" w:rsidRPr="000A5770" w:rsidRDefault="00C010CA" w:rsidP="000B6FD3">
      <w:pPr>
        <w:ind w:left="360"/>
        <w:rPr>
          <w:rFonts w:ascii="Arial" w:hAnsi="Arial" w:cs="Arial"/>
          <w:b/>
        </w:rPr>
      </w:pPr>
    </w:p>
    <w:p w14:paraId="1BDD893A" w14:textId="77777777" w:rsidR="00C010CA" w:rsidRPr="000A5770" w:rsidRDefault="00C010CA">
      <w:pPr>
        <w:pStyle w:val="ListParagraph"/>
        <w:numPr>
          <w:ilvl w:val="0"/>
          <w:numId w:val="10"/>
        </w:numPr>
      </w:pPr>
      <w:r w:rsidRPr="000A5770">
        <w:t xml:space="preserve">That they </w:t>
      </w:r>
      <w:proofErr w:type="gramStart"/>
      <w:r w:rsidRPr="000A5770">
        <w:t>are in compliance with</w:t>
      </w:r>
      <w:proofErr w:type="gramEnd"/>
      <w:r w:rsidRPr="000A5770">
        <w:t xml:space="preserve"> the Unruh Civil Rights Act (Section 51 of the Civil Code).</w:t>
      </w:r>
    </w:p>
    <w:p w14:paraId="1CE63576" w14:textId="77777777" w:rsidR="00C010CA" w:rsidRDefault="00C010CA">
      <w:pPr>
        <w:pStyle w:val="ListParagraph"/>
        <w:numPr>
          <w:ilvl w:val="0"/>
          <w:numId w:val="10"/>
        </w:numPr>
      </w:pPr>
      <w:r w:rsidRPr="000A5770">
        <w:t xml:space="preserve">That they </w:t>
      </w:r>
      <w:proofErr w:type="gramStart"/>
      <w:r w:rsidRPr="000A5770">
        <w:t>are in compliance with</w:t>
      </w:r>
      <w:proofErr w:type="gramEnd"/>
      <w:r w:rsidRPr="000A5770">
        <w:t xml:space="preserve"> the California Fair Employment and Housing Act (Chapter 7 (commencing with Section 12960) of Part 2.8 of Division 3 of Title 2 of the Government Code).</w:t>
      </w:r>
    </w:p>
    <w:p w14:paraId="469DBCF8" w14:textId="77777777" w:rsidR="00C010CA" w:rsidRPr="009B7F7C" w:rsidRDefault="00C010CA" w:rsidP="00C010CA">
      <w:pPr>
        <w:pStyle w:val="ListParagraph"/>
        <w:numPr>
          <w:ilvl w:val="0"/>
          <w:numId w:val="0"/>
        </w:numPr>
        <w:ind w:left="720"/>
      </w:pPr>
    </w:p>
    <w:p w14:paraId="2C674C6A" w14:textId="77777777" w:rsidR="00C010CA" w:rsidRPr="000A5770" w:rsidRDefault="00C010CA" w:rsidP="00C010CA">
      <w:pPr>
        <w:pStyle w:val="BodyText"/>
        <w:ind w:left="360"/>
        <w:rPr>
          <w:rFonts w:ascii="Arial" w:hAnsi="Arial" w:cs="Arial"/>
        </w:rPr>
      </w:pPr>
      <w:r>
        <w:rPr>
          <w:rFonts w:ascii="Arial" w:hAnsi="Arial" w:cs="Arial"/>
        </w:rPr>
        <w:t>The Civil Rights Certifications form can be found at:</w:t>
      </w:r>
      <w:r w:rsidRPr="009B7F7C">
        <w:t xml:space="preserve"> </w:t>
      </w:r>
      <w:hyperlink r:id="rId27" w:history="1">
        <w:r w:rsidRPr="00BF4B5C">
          <w:rPr>
            <w:rStyle w:val="Hyperlink"/>
            <w:rFonts w:ascii="Arial" w:hAnsi="Arial" w:cs="Arial"/>
          </w:rPr>
          <w:t>https://www.dgs.ca.gov/OLS/Forms</w:t>
        </w:r>
      </w:hyperlink>
      <w:r>
        <w:rPr>
          <w:rFonts w:ascii="Arial" w:hAnsi="Arial" w:cs="Arial"/>
        </w:rPr>
        <w:t xml:space="preserve"> </w:t>
      </w:r>
    </w:p>
    <w:p w14:paraId="11EB3B94" w14:textId="77777777" w:rsidR="008B3AAF" w:rsidRDefault="008B3AAF" w:rsidP="008B3AAF">
      <w:pPr>
        <w:pStyle w:val="Heading2"/>
      </w:pPr>
      <w:bookmarkStart w:id="252" w:name="_Toc232569982"/>
      <w:r w:rsidRPr="008B3AAF">
        <w:t>Generative Artificial Intelligence (GenAI)</w:t>
      </w:r>
      <w:bookmarkEnd w:id="252"/>
    </w:p>
    <w:p w14:paraId="085951AB" w14:textId="77777777" w:rsidR="006D4FEC" w:rsidRPr="00E248E9" w:rsidRDefault="006D4FEC" w:rsidP="00E248E9">
      <w:pPr>
        <w:pStyle w:val="NormalWeb"/>
        <w:spacing w:before="0" w:beforeAutospacing="0" w:after="0" w:afterAutospacing="0"/>
        <w:ind w:left="360"/>
        <w:rPr>
          <w:rFonts w:ascii="Arial" w:hAnsi="Arial" w:cs="Arial"/>
          <w:sz w:val="22"/>
          <w:szCs w:val="22"/>
        </w:rPr>
      </w:pPr>
      <w:r w:rsidRPr="00E248E9">
        <w:rPr>
          <w:rFonts w:ascii="Arial" w:hAnsi="Arial" w:cs="Arial"/>
          <w:sz w:val="22"/>
          <w:szCs w:val="22"/>
        </w:rPr>
        <w:t>The State of California seeks to realize the potential benefits of GenAI, through the</w:t>
      </w:r>
      <w:r w:rsidR="00E248E9">
        <w:rPr>
          <w:rFonts w:ascii="Arial" w:hAnsi="Arial" w:cs="Arial"/>
          <w:sz w:val="22"/>
          <w:szCs w:val="22"/>
        </w:rPr>
        <w:t xml:space="preserve"> </w:t>
      </w:r>
      <w:r w:rsidRPr="00E248E9">
        <w:rPr>
          <w:rFonts w:ascii="Arial" w:hAnsi="Arial" w:cs="Arial"/>
          <w:sz w:val="22"/>
          <w:szCs w:val="22"/>
        </w:rPr>
        <w:t>development and deployment of GenAI tools, while balancing the risks of these new</w:t>
      </w:r>
      <w:r w:rsidR="00E248E9">
        <w:rPr>
          <w:rFonts w:ascii="Arial" w:hAnsi="Arial" w:cs="Arial"/>
          <w:sz w:val="22"/>
          <w:szCs w:val="22"/>
        </w:rPr>
        <w:t xml:space="preserve"> </w:t>
      </w:r>
      <w:r w:rsidRPr="00E248E9">
        <w:rPr>
          <w:rFonts w:ascii="Arial" w:hAnsi="Arial" w:cs="Arial"/>
          <w:sz w:val="22"/>
          <w:szCs w:val="22"/>
        </w:rPr>
        <w:t>technologies.</w:t>
      </w:r>
    </w:p>
    <w:p w14:paraId="659EC9BC" w14:textId="77777777" w:rsidR="006D4FEC" w:rsidRPr="00E248E9" w:rsidRDefault="006D4FEC" w:rsidP="00E248E9">
      <w:pPr>
        <w:pStyle w:val="NormalWeb"/>
        <w:spacing w:before="0" w:beforeAutospacing="0" w:after="0" w:afterAutospacing="0"/>
        <w:ind w:left="360"/>
        <w:rPr>
          <w:rFonts w:ascii="Arial" w:hAnsi="Arial" w:cs="Arial"/>
          <w:sz w:val="22"/>
          <w:szCs w:val="22"/>
        </w:rPr>
      </w:pPr>
      <w:r w:rsidRPr="00E248E9">
        <w:rPr>
          <w:rFonts w:ascii="Arial" w:hAnsi="Arial" w:cs="Arial"/>
          <w:sz w:val="22"/>
          <w:szCs w:val="22"/>
        </w:rPr>
        <w:t> </w:t>
      </w:r>
    </w:p>
    <w:p w14:paraId="17AE2F7B" w14:textId="77777777" w:rsidR="006D4FEC" w:rsidRPr="00E248E9" w:rsidRDefault="006D4FEC" w:rsidP="00E248E9">
      <w:pPr>
        <w:pStyle w:val="NormalWeb"/>
        <w:spacing w:before="0" w:beforeAutospacing="0" w:after="0" w:afterAutospacing="0"/>
        <w:ind w:left="360"/>
        <w:rPr>
          <w:rFonts w:ascii="Arial" w:hAnsi="Arial" w:cs="Arial"/>
          <w:sz w:val="22"/>
          <w:szCs w:val="22"/>
        </w:rPr>
      </w:pPr>
      <w:r w:rsidRPr="00E248E9">
        <w:rPr>
          <w:rFonts w:ascii="Arial" w:hAnsi="Arial" w:cs="Arial"/>
          <w:sz w:val="22"/>
          <w:szCs w:val="22"/>
        </w:rPr>
        <w:t>Bidder / Offeror must notify the State in writing if it: (1) intends to provide GenAI as a</w:t>
      </w:r>
      <w:r w:rsidR="00E248E9">
        <w:rPr>
          <w:rFonts w:ascii="Arial" w:hAnsi="Arial" w:cs="Arial"/>
          <w:sz w:val="22"/>
          <w:szCs w:val="22"/>
        </w:rPr>
        <w:t xml:space="preserve"> </w:t>
      </w:r>
      <w:r w:rsidRPr="00E248E9">
        <w:rPr>
          <w:rFonts w:ascii="Arial" w:hAnsi="Arial" w:cs="Arial"/>
          <w:sz w:val="22"/>
          <w:szCs w:val="22"/>
        </w:rPr>
        <w:t>deliverable to the State; or (2), intends to utilize GenAI, including GenAI from third</w:t>
      </w:r>
      <w:r w:rsidR="00E248E9">
        <w:rPr>
          <w:rFonts w:ascii="Arial" w:hAnsi="Arial" w:cs="Arial"/>
          <w:sz w:val="22"/>
          <w:szCs w:val="22"/>
        </w:rPr>
        <w:t xml:space="preserve"> </w:t>
      </w:r>
      <w:r w:rsidRPr="00E248E9">
        <w:rPr>
          <w:rFonts w:ascii="Arial" w:hAnsi="Arial" w:cs="Arial"/>
          <w:sz w:val="22"/>
          <w:szCs w:val="22"/>
        </w:rPr>
        <w:t>parties, to complete all or a portion of any deliverable that materially impacts: (</w:t>
      </w:r>
      <w:proofErr w:type="spellStart"/>
      <w:r w:rsidRPr="00E248E9">
        <w:rPr>
          <w:rFonts w:ascii="Arial" w:hAnsi="Arial" w:cs="Arial"/>
          <w:sz w:val="22"/>
          <w:szCs w:val="22"/>
        </w:rPr>
        <w:t>i</w:t>
      </w:r>
      <w:proofErr w:type="spellEnd"/>
      <w:r w:rsidRPr="00E248E9">
        <w:rPr>
          <w:rFonts w:ascii="Arial" w:hAnsi="Arial" w:cs="Arial"/>
          <w:sz w:val="22"/>
          <w:szCs w:val="22"/>
        </w:rPr>
        <w:t>)</w:t>
      </w:r>
      <w:r w:rsidR="00E248E9">
        <w:rPr>
          <w:rFonts w:ascii="Arial" w:hAnsi="Arial" w:cs="Arial"/>
          <w:sz w:val="22"/>
          <w:szCs w:val="22"/>
        </w:rPr>
        <w:t xml:space="preserve"> </w:t>
      </w:r>
      <w:r w:rsidRPr="00E248E9">
        <w:rPr>
          <w:rFonts w:ascii="Arial" w:hAnsi="Arial" w:cs="Arial"/>
          <w:sz w:val="22"/>
          <w:szCs w:val="22"/>
        </w:rPr>
        <w:t>functionality of a State system, (ii) risk to the State, or (iii) Contract performance. For</w:t>
      </w:r>
      <w:r w:rsidR="00E248E9">
        <w:rPr>
          <w:rFonts w:ascii="Arial" w:hAnsi="Arial" w:cs="Arial"/>
          <w:sz w:val="22"/>
          <w:szCs w:val="22"/>
        </w:rPr>
        <w:t xml:space="preserve"> </w:t>
      </w:r>
      <w:r w:rsidRPr="00E248E9">
        <w:rPr>
          <w:rFonts w:ascii="Arial" w:hAnsi="Arial" w:cs="Arial"/>
          <w:sz w:val="22"/>
          <w:szCs w:val="22"/>
        </w:rPr>
        <w:t>avoidance of doubt, the term “materially impacts” shall have the meaning set forth in</w:t>
      </w:r>
      <w:r w:rsidR="00E248E9">
        <w:rPr>
          <w:rFonts w:ascii="Arial" w:hAnsi="Arial" w:cs="Arial"/>
          <w:sz w:val="22"/>
          <w:szCs w:val="22"/>
        </w:rPr>
        <w:t xml:space="preserve"> </w:t>
      </w:r>
      <w:r w:rsidRPr="00E248E9">
        <w:rPr>
          <w:rFonts w:ascii="Arial" w:hAnsi="Arial" w:cs="Arial"/>
          <w:sz w:val="22"/>
          <w:szCs w:val="22"/>
        </w:rPr>
        <w:t xml:space="preserve">State Administrative Manual (SAM) § </w:t>
      </w:r>
      <w:hyperlink r:id="rId28" w:history="1">
        <w:r w:rsidRPr="00E248E9">
          <w:rPr>
            <w:rStyle w:val="Hyperlink"/>
            <w:rFonts w:ascii="Arial" w:hAnsi="Arial" w:cs="Arial"/>
            <w:sz w:val="22"/>
            <w:szCs w:val="22"/>
          </w:rPr>
          <w:t>4986.2</w:t>
        </w:r>
      </w:hyperlink>
      <w:r w:rsidRPr="00E248E9">
        <w:rPr>
          <w:rFonts w:ascii="Arial" w:hAnsi="Arial" w:cs="Arial"/>
          <w:sz w:val="22"/>
          <w:szCs w:val="22"/>
        </w:rPr>
        <w:t xml:space="preserve"> Definitions for GenAI.</w:t>
      </w:r>
    </w:p>
    <w:p w14:paraId="106030AB" w14:textId="77777777" w:rsidR="006D4FEC" w:rsidRPr="00E248E9" w:rsidRDefault="006D4FEC" w:rsidP="00E248E9">
      <w:pPr>
        <w:pStyle w:val="NormalWeb"/>
        <w:spacing w:before="0" w:beforeAutospacing="0" w:after="0" w:afterAutospacing="0"/>
        <w:ind w:left="360"/>
        <w:rPr>
          <w:rFonts w:ascii="Arial" w:hAnsi="Arial" w:cs="Arial"/>
          <w:sz w:val="22"/>
          <w:szCs w:val="22"/>
        </w:rPr>
      </w:pPr>
      <w:r w:rsidRPr="00E248E9">
        <w:rPr>
          <w:rFonts w:ascii="Arial" w:hAnsi="Arial" w:cs="Arial"/>
          <w:sz w:val="22"/>
          <w:szCs w:val="22"/>
        </w:rPr>
        <w:t> </w:t>
      </w:r>
    </w:p>
    <w:p w14:paraId="5537BF53" w14:textId="77777777" w:rsidR="006D4FEC" w:rsidRPr="00E248E9" w:rsidRDefault="006D4FEC" w:rsidP="00E248E9">
      <w:pPr>
        <w:pStyle w:val="NormalWeb"/>
        <w:spacing w:before="0" w:beforeAutospacing="0" w:after="0" w:afterAutospacing="0"/>
        <w:ind w:left="360"/>
        <w:rPr>
          <w:rFonts w:ascii="Arial" w:hAnsi="Arial" w:cs="Arial"/>
          <w:sz w:val="22"/>
          <w:szCs w:val="22"/>
        </w:rPr>
      </w:pPr>
      <w:r w:rsidRPr="00E248E9">
        <w:rPr>
          <w:rFonts w:ascii="Arial" w:hAnsi="Arial" w:cs="Arial"/>
          <w:sz w:val="22"/>
          <w:szCs w:val="22"/>
        </w:rPr>
        <w:t>Failure to report GenAI to the State may result in disqualification. The State reserves</w:t>
      </w:r>
      <w:r w:rsidR="00E248E9">
        <w:rPr>
          <w:rFonts w:ascii="Arial" w:hAnsi="Arial" w:cs="Arial"/>
          <w:sz w:val="22"/>
          <w:szCs w:val="22"/>
        </w:rPr>
        <w:t xml:space="preserve"> </w:t>
      </w:r>
      <w:r w:rsidRPr="00E248E9">
        <w:rPr>
          <w:rFonts w:ascii="Arial" w:hAnsi="Arial" w:cs="Arial"/>
          <w:sz w:val="22"/>
          <w:szCs w:val="22"/>
        </w:rPr>
        <w:t>the right to seek any and all relief to which it may be entitled to as a result of such nondisclosure.</w:t>
      </w:r>
    </w:p>
    <w:p w14:paraId="56B3BDA0" w14:textId="77777777" w:rsidR="006D4FEC" w:rsidRPr="00E248E9" w:rsidRDefault="006D4FEC" w:rsidP="00E248E9">
      <w:pPr>
        <w:pStyle w:val="NormalWeb"/>
        <w:spacing w:before="0" w:beforeAutospacing="0" w:after="0" w:afterAutospacing="0"/>
        <w:ind w:left="360"/>
        <w:rPr>
          <w:rFonts w:ascii="Arial" w:hAnsi="Arial" w:cs="Arial"/>
          <w:sz w:val="22"/>
          <w:szCs w:val="22"/>
        </w:rPr>
      </w:pPr>
      <w:r w:rsidRPr="00E248E9">
        <w:rPr>
          <w:rFonts w:ascii="Arial" w:hAnsi="Arial" w:cs="Arial"/>
          <w:sz w:val="22"/>
          <w:szCs w:val="22"/>
        </w:rPr>
        <w:t> </w:t>
      </w:r>
    </w:p>
    <w:p w14:paraId="487E813C" w14:textId="77777777" w:rsidR="006D4FEC" w:rsidRPr="00E248E9" w:rsidRDefault="006D4FEC" w:rsidP="00E248E9">
      <w:pPr>
        <w:pStyle w:val="NormalWeb"/>
        <w:spacing w:before="0" w:beforeAutospacing="0" w:after="0" w:afterAutospacing="0"/>
        <w:ind w:left="360"/>
        <w:rPr>
          <w:rFonts w:ascii="Arial" w:hAnsi="Arial" w:cs="Arial"/>
          <w:sz w:val="22"/>
          <w:szCs w:val="22"/>
        </w:rPr>
      </w:pPr>
      <w:r w:rsidRPr="00E248E9">
        <w:rPr>
          <w:rFonts w:ascii="Arial" w:hAnsi="Arial" w:cs="Arial"/>
          <w:sz w:val="22"/>
          <w:szCs w:val="22"/>
        </w:rPr>
        <w:t>Upon notification by a Bidder / Offeror of GenAI as required, the State reserves the right</w:t>
      </w:r>
      <w:r w:rsidR="00E248E9">
        <w:rPr>
          <w:rFonts w:ascii="Arial" w:hAnsi="Arial" w:cs="Arial"/>
          <w:sz w:val="22"/>
          <w:szCs w:val="22"/>
        </w:rPr>
        <w:t xml:space="preserve"> </w:t>
      </w:r>
      <w:r w:rsidRPr="00E248E9">
        <w:rPr>
          <w:rFonts w:ascii="Arial" w:hAnsi="Arial" w:cs="Arial"/>
          <w:sz w:val="22"/>
          <w:szCs w:val="22"/>
        </w:rPr>
        <w:t>to incorporate GenAI Special Provisions into the final contract or reject bids/offers that</w:t>
      </w:r>
      <w:r w:rsidR="00E248E9">
        <w:rPr>
          <w:rFonts w:ascii="Arial" w:hAnsi="Arial" w:cs="Arial"/>
          <w:sz w:val="22"/>
          <w:szCs w:val="22"/>
        </w:rPr>
        <w:t xml:space="preserve"> </w:t>
      </w:r>
      <w:r w:rsidRPr="00E248E9">
        <w:rPr>
          <w:rFonts w:ascii="Arial" w:hAnsi="Arial" w:cs="Arial"/>
          <w:sz w:val="22"/>
          <w:szCs w:val="22"/>
        </w:rPr>
        <w:t>present an unacceptable level of risk to the State.</w:t>
      </w:r>
    </w:p>
    <w:p w14:paraId="3830BA08" w14:textId="77777777" w:rsidR="006D4FEC" w:rsidRPr="00E248E9" w:rsidRDefault="006D4FEC" w:rsidP="00E248E9">
      <w:pPr>
        <w:pStyle w:val="NormalWeb"/>
        <w:spacing w:before="0" w:beforeAutospacing="0" w:after="0" w:afterAutospacing="0"/>
        <w:ind w:left="360"/>
        <w:rPr>
          <w:rFonts w:ascii="Arial" w:hAnsi="Arial" w:cs="Arial"/>
          <w:sz w:val="22"/>
          <w:szCs w:val="22"/>
        </w:rPr>
      </w:pPr>
      <w:r w:rsidRPr="00E248E9">
        <w:rPr>
          <w:rFonts w:ascii="Arial" w:hAnsi="Arial" w:cs="Arial"/>
          <w:sz w:val="22"/>
          <w:szCs w:val="22"/>
        </w:rPr>
        <w:t> </w:t>
      </w:r>
    </w:p>
    <w:p w14:paraId="405D9993" w14:textId="77777777" w:rsidR="006D4FEC" w:rsidRPr="006D4FEC" w:rsidRDefault="006D4FEC" w:rsidP="00E248E9">
      <w:pPr>
        <w:pStyle w:val="NormalWeb"/>
        <w:spacing w:before="0" w:beforeAutospacing="0" w:after="0" w:afterAutospacing="0"/>
        <w:ind w:left="360"/>
      </w:pPr>
      <w:r w:rsidRPr="00E248E9">
        <w:rPr>
          <w:rFonts w:ascii="Arial" w:hAnsi="Arial" w:cs="Arial"/>
          <w:sz w:val="22"/>
          <w:szCs w:val="22"/>
        </w:rPr>
        <w:t xml:space="preserve">Government Code </w:t>
      </w:r>
      <w:hyperlink r:id="rId29" w:history="1">
        <w:r w:rsidRPr="00E248E9">
          <w:rPr>
            <w:rStyle w:val="Hyperlink"/>
            <w:rFonts w:ascii="Arial" w:hAnsi="Arial" w:cs="Arial"/>
            <w:sz w:val="22"/>
            <w:szCs w:val="22"/>
          </w:rPr>
          <w:t>11549.64</w:t>
        </w:r>
      </w:hyperlink>
      <w:r w:rsidRPr="00E248E9">
        <w:rPr>
          <w:rFonts w:ascii="Arial" w:hAnsi="Arial" w:cs="Arial"/>
          <w:sz w:val="22"/>
          <w:szCs w:val="22"/>
        </w:rPr>
        <w:t xml:space="preserve"> defines “Generative Artificial Intelligence (GenAI)” as an</w:t>
      </w:r>
      <w:r w:rsidR="00E248E9">
        <w:rPr>
          <w:rFonts w:ascii="Arial" w:hAnsi="Arial" w:cs="Arial"/>
          <w:sz w:val="22"/>
          <w:szCs w:val="22"/>
        </w:rPr>
        <w:t xml:space="preserve"> </w:t>
      </w:r>
      <w:r w:rsidRPr="00E248E9">
        <w:rPr>
          <w:rFonts w:ascii="Arial" w:hAnsi="Arial" w:cs="Arial"/>
          <w:sz w:val="22"/>
          <w:szCs w:val="22"/>
        </w:rPr>
        <w:t>artificial intelligence system that can generate derived synthetic content, including text,</w:t>
      </w:r>
      <w:r w:rsidR="00E248E9">
        <w:rPr>
          <w:rFonts w:ascii="Arial" w:hAnsi="Arial" w:cs="Arial"/>
          <w:sz w:val="22"/>
          <w:szCs w:val="22"/>
        </w:rPr>
        <w:t xml:space="preserve"> </w:t>
      </w:r>
      <w:r w:rsidRPr="00E248E9">
        <w:rPr>
          <w:rFonts w:ascii="Arial" w:hAnsi="Arial" w:cs="Arial"/>
          <w:sz w:val="22"/>
          <w:szCs w:val="22"/>
        </w:rPr>
        <w:t>images, video, and audio that emulates the structure and characteristics of the system’s</w:t>
      </w:r>
      <w:r w:rsidR="00E248E9">
        <w:rPr>
          <w:rFonts w:ascii="Arial" w:hAnsi="Arial" w:cs="Arial"/>
          <w:sz w:val="22"/>
          <w:szCs w:val="22"/>
        </w:rPr>
        <w:t xml:space="preserve"> </w:t>
      </w:r>
      <w:r w:rsidRPr="00E248E9">
        <w:rPr>
          <w:rFonts w:ascii="Arial" w:hAnsi="Arial" w:cs="Arial"/>
          <w:sz w:val="22"/>
          <w:szCs w:val="22"/>
        </w:rPr>
        <w:t>training data.</w:t>
      </w:r>
    </w:p>
    <w:p w14:paraId="61D97FFB" w14:textId="32C919CD" w:rsidR="00CD2BCD" w:rsidRPr="00823A9B" w:rsidRDefault="00CD2BCD">
      <w:pPr>
        <w:pStyle w:val="Heading2"/>
      </w:pPr>
      <w:bookmarkStart w:id="253" w:name="_Toc232569983"/>
      <w:r w:rsidRPr="00823A9B">
        <w:t>Commercially Useful Function</w:t>
      </w:r>
      <w:bookmarkStart w:id="254" w:name="_Toc111568296"/>
      <w:r w:rsidR="00291CF2">
        <w:t xml:space="preserve"> (CUF)</w:t>
      </w:r>
      <w:r w:rsidR="00D21CB6">
        <w:t xml:space="preserve"> Certification</w:t>
      </w:r>
      <w:bookmarkEnd w:id="253"/>
    </w:p>
    <w:p w14:paraId="700FA961" w14:textId="3F3BD3AE" w:rsidR="00CD2BCD" w:rsidRPr="00823A9B" w:rsidRDefault="00CD2BCD" w:rsidP="0065631A">
      <w:pPr>
        <w:pStyle w:val="BodyText"/>
        <w:ind w:left="360"/>
        <w:rPr>
          <w:rFonts w:ascii="Arial" w:hAnsi="Arial" w:cs="Arial"/>
        </w:rPr>
      </w:pPr>
      <w:r w:rsidRPr="00823A9B">
        <w:rPr>
          <w:rFonts w:ascii="Arial" w:hAnsi="Arial" w:cs="Arial"/>
        </w:rPr>
        <w:t xml:space="preserve">All certified small business, micro business, and/or DVBE </w:t>
      </w:r>
      <w:r w:rsidR="0065631A" w:rsidRPr="00823A9B">
        <w:rPr>
          <w:rFonts w:ascii="Arial" w:hAnsi="Arial" w:cs="Arial"/>
        </w:rPr>
        <w:t>c</w:t>
      </w:r>
      <w:r w:rsidRPr="00823A9B">
        <w:rPr>
          <w:rFonts w:ascii="Arial" w:hAnsi="Arial" w:cs="Arial"/>
        </w:rPr>
        <w:t>ontractors, subcontractors or suppliers must meet the commercially useful function requirements under Government Code Section 14837 (for SB), Military and Veterans Code</w:t>
      </w:r>
      <w:r w:rsidR="00907B55">
        <w:rPr>
          <w:rFonts w:ascii="Arial" w:hAnsi="Arial" w:cs="Arial"/>
        </w:rPr>
        <w:t xml:space="preserve"> (</w:t>
      </w:r>
      <w:r w:rsidR="00907B55" w:rsidRPr="00907B55">
        <w:rPr>
          <w:rFonts w:ascii="Arial" w:hAnsi="Arial" w:cs="Arial"/>
        </w:rPr>
        <w:t>MVC §</w:t>
      </w:r>
      <w:r w:rsidR="00907B55">
        <w:rPr>
          <w:rFonts w:ascii="Arial" w:hAnsi="Arial" w:cs="Arial"/>
        </w:rPr>
        <w:t>)</w:t>
      </w:r>
      <w:r w:rsidRPr="00823A9B">
        <w:rPr>
          <w:rFonts w:ascii="Arial" w:hAnsi="Arial" w:cs="Arial"/>
        </w:rPr>
        <w:t xml:space="preserve"> Section 999 (for DVBE), and Title 2 CCR, Section 1896.4 and 1896.62.</w:t>
      </w:r>
      <w:r w:rsidR="0065631A" w:rsidRPr="00823A9B">
        <w:rPr>
          <w:rFonts w:ascii="Arial" w:hAnsi="Arial" w:cs="Arial"/>
        </w:rPr>
        <w:t xml:space="preserve"> </w:t>
      </w:r>
      <w:r w:rsidRPr="00823A9B">
        <w:rPr>
          <w:rFonts w:ascii="Arial" w:hAnsi="Arial" w:cs="Arial"/>
        </w:rPr>
        <w:t>A Contractor, subcontractor, or supplier will not be considered to perform a commercially useful function if the Contractor’s, subcontractor(s), or supplier’s role is limited to that of an extra participant in the transaction, the awarded Contract, or project through which funds are passed to obtain the appearance of small business or micro business participation.</w:t>
      </w:r>
    </w:p>
    <w:p w14:paraId="23E1EF57" w14:textId="6ECC3FF2" w:rsidR="008551EE" w:rsidRPr="0037401D" w:rsidRDefault="00CD2BCD" w:rsidP="0037401D">
      <w:pPr>
        <w:pStyle w:val="BodyText"/>
        <w:spacing w:after="240"/>
        <w:ind w:left="360"/>
        <w:rPr>
          <w:rFonts w:ascii="Arial" w:hAnsi="Arial" w:cs="Arial"/>
          <w:b/>
          <w:bCs/>
          <w:szCs w:val="22"/>
        </w:rPr>
      </w:pPr>
      <w:r w:rsidRPr="00823A9B">
        <w:rPr>
          <w:rFonts w:ascii="Arial" w:hAnsi="Arial" w:cs="Arial"/>
          <w:szCs w:val="22"/>
        </w:rPr>
        <w:t>The Bidder must complete a Commercially Useful Function (CUF) Certification for each Small Business and/or DVBE (prime and/or subcontractor(s)). All Bidders and subcontractors identified in the bid response to fulfill the requirements for one (1) or more of the socio-economic programs (DVBE and small business) must perform a commercially useful function (CUF) in the resulting Contract. CUF is defined pursuant to Military and Veterans Code</w:t>
      </w:r>
      <w:r w:rsidR="00907B55">
        <w:rPr>
          <w:rFonts w:ascii="Arial" w:hAnsi="Arial" w:cs="Arial"/>
          <w:szCs w:val="22"/>
        </w:rPr>
        <w:t xml:space="preserve"> (</w:t>
      </w:r>
      <w:r w:rsidR="00907B55" w:rsidRPr="00907B55">
        <w:rPr>
          <w:rFonts w:ascii="Arial" w:hAnsi="Arial" w:cs="Arial"/>
          <w:szCs w:val="22"/>
        </w:rPr>
        <w:t>MVC §</w:t>
      </w:r>
      <w:r w:rsidR="00907B55">
        <w:rPr>
          <w:rFonts w:ascii="Arial" w:hAnsi="Arial" w:cs="Arial"/>
          <w:szCs w:val="22"/>
        </w:rPr>
        <w:t>)</w:t>
      </w:r>
      <w:r w:rsidRPr="00823A9B">
        <w:rPr>
          <w:rFonts w:ascii="Arial" w:hAnsi="Arial" w:cs="Arial"/>
          <w:szCs w:val="22"/>
        </w:rPr>
        <w:t xml:space="preserve"> §999(b)(5)(B) and Government Code §14837(d)(4)(A) for the DVBE and small business programs, respectively.</w:t>
      </w:r>
      <w:r w:rsidR="003F5DE9" w:rsidRPr="003F5DE9">
        <w:rPr>
          <w:rFonts w:ascii="Arial" w:hAnsi="Arial" w:cs="Arial"/>
          <w:szCs w:val="22"/>
        </w:rPr>
        <w:t xml:space="preserve"> </w:t>
      </w:r>
      <w:bookmarkStart w:id="255" w:name="_Hlk149575904"/>
      <w:r w:rsidR="000D4868">
        <w:rPr>
          <w:rFonts w:ascii="Arial" w:hAnsi="Arial" w:cs="Arial"/>
          <w:szCs w:val="22"/>
        </w:rPr>
        <w:t>Reference</w:t>
      </w:r>
      <w:r w:rsidR="003F5DE9" w:rsidRPr="003F5DE9">
        <w:rPr>
          <w:rFonts w:ascii="Arial" w:hAnsi="Arial" w:cs="Arial"/>
          <w:szCs w:val="22"/>
        </w:rPr>
        <w:t xml:space="preserve"> </w:t>
      </w:r>
      <w:r w:rsidR="003F5DE9" w:rsidRPr="000D4868">
        <w:rPr>
          <w:rFonts w:ascii="Arial" w:hAnsi="Arial" w:cs="Arial"/>
          <w:szCs w:val="22"/>
        </w:rPr>
        <w:t xml:space="preserve">Attachment </w:t>
      </w:r>
      <w:r w:rsidR="000D4868" w:rsidRPr="000D4868">
        <w:rPr>
          <w:rFonts w:ascii="Arial" w:hAnsi="Arial" w:cs="Arial"/>
          <w:szCs w:val="22"/>
        </w:rPr>
        <w:t>5</w:t>
      </w:r>
      <w:r w:rsidR="003F5DE9" w:rsidRPr="000D4868">
        <w:rPr>
          <w:rFonts w:ascii="Arial" w:hAnsi="Arial" w:cs="Arial"/>
          <w:szCs w:val="22"/>
        </w:rPr>
        <w:t xml:space="preserve"> </w:t>
      </w:r>
      <w:r w:rsidR="003F5DE9">
        <w:rPr>
          <w:rFonts w:ascii="Arial" w:hAnsi="Arial" w:cs="Arial"/>
          <w:szCs w:val="22"/>
        </w:rPr>
        <w:t>to complete form.</w:t>
      </w:r>
    </w:p>
    <w:bookmarkEnd w:id="255"/>
    <w:p w14:paraId="2DA7B53F" w14:textId="77777777" w:rsidR="00CD2BCD" w:rsidRPr="00823A9B" w:rsidRDefault="0065631A" w:rsidP="0065631A">
      <w:pPr>
        <w:pStyle w:val="BodyText"/>
        <w:ind w:left="360"/>
        <w:rPr>
          <w:rFonts w:ascii="Arial" w:hAnsi="Arial" w:cs="Arial"/>
        </w:rPr>
      </w:pPr>
      <w:r w:rsidRPr="00823A9B">
        <w:rPr>
          <w:rFonts w:ascii="Arial" w:hAnsi="Arial" w:cs="Arial"/>
          <w:szCs w:val="22"/>
        </w:rPr>
        <w:lastRenderedPageBreak/>
        <w:t>Bidders may be required to submit additional written clarifying information regarding CUF. Failure to submit the requested written information as specified may be the basis for rejection of the Bidder’s bid submission</w:t>
      </w:r>
      <w:r w:rsidR="003F5DE9">
        <w:rPr>
          <w:rFonts w:ascii="Arial" w:hAnsi="Arial" w:cs="Arial"/>
          <w:szCs w:val="22"/>
        </w:rPr>
        <w:t xml:space="preserve">. </w:t>
      </w:r>
    </w:p>
    <w:p w14:paraId="15E10728" w14:textId="77777777" w:rsidR="006E3B26" w:rsidRDefault="006E3B26">
      <w:pPr>
        <w:pStyle w:val="Heading2"/>
      </w:pPr>
      <w:bookmarkStart w:id="256" w:name="_Toc232569984"/>
      <w:r>
        <w:t>Executive Order N-6-22 – Russia Sanctions</w:t>
      </w:r>
      <w:bookmarkEnd w:id="254"/>
      <w:bookmarkEnd w:id="256"/>
    </w:p>
    <w:p w14:paraId="74DC5821" w14:textId="77777777" w:rsidR="006E3B26" w:rsidRPr="00836AF8" w:rsidRDefault="006E3B26" w:rsidP="006E3B26">
      <w:pPr>
        <w:pStyle w:val="BodyText"/>
        <w:ind w:left="360"/>
        <w:rPr>
          <w:rFonts w:ascii="Arial" w:hAnsi="Arial" w:cs="Arial"/>
          <w:szCs w:val="22"/>
        </w:rPr>
      </w:pPr>
      <w:r w:rsidRPr="00421D66">
        <w:rPr>
          <w:rFonts w:ascii="Arial" w:hAnsi="Arial" w:cs="Arial"/>
          <w:szCs w:val="22"/>
        </w:rPr>
        <w:t xml:space="preserve">On March 4, 2022, Governor Gavin Newsom issued Executive Order </w:t>
      </w:r>
      <w:hyperlink r:id="rId30" w:history="1">
        <w:r w:rsidRPr="00421D66">
          <w:rPr>
            <w:rStyle w:val="Hyperlink"/>
            <w:rFonts w:ascii="Arial" w:hAnsi="Arial" w:cs="Arial"/>
            <w:szCs w:val="22"/>
          </w:rPr>
          <w:t>N-6-22</w:t>
        </w:r>
      </w:hyperlink>
      <w:r w:rsidRPr="00421D66">
        <w:rPr>
          <w:rFonts w:ascii="Arial" w:hAnsi="Arial" w:cs="Arial"/>
          <w:color w:val="0562C1"/>
          <w:szCs w:val="22"/>
        </w:rPr>
        <w:t xml:space="preserve"> </w:t>
      </w:r>
      <w:r w:rsidRPr="00421D66">
        <w:rPr>
          <w:rFonts w:ascii="Arial" w:hAnsi="Arial" w:cs="Arial"/>
          <w:szCs w:val="22"/>
        </w:rPr>
        <w:t>(the EO) regarding Economic Sanctions against Russia and Russian entities and individuals. “Economic Sanctions” refers to sanctions imposed by the U.S. government in response to Russia’s actions in Ukraine, as well as any sanctions imposed under state law. By submitting a bid or proposal, Contractor represents that it is not a target of Economic Sanctions. Should the State determine Contractor is a target of Economic Sanctions or is conducting prohibited transactions with sanctioned individuals or entities, that shall be grounds for rejection of the Contractor’s bid/proposal any time prior to contract execution, or, if determined after contract execution, shall be grounds for termination by the State.</w:t>
      </w:r>
    </w:p>
    <w:p w14:paraId="442DD895" w14:textId="39937410" w:rsidR="003417EE" w:rsidRDefault="003417EE">
      <w:pPr>
        <w:pStyle w:val="Heading2"/>
      </w:pPr>
      <w:bookmarkStart w:id="257" w:name="_Toc232569985"/>
      <w:r>
        <w:t>Insurance Requirements</w:t>
      </w:r>
      <w:bookmarkEnd w:id="257"/>
      <w:r w:rsidR="003F3E57">
        <w:t xml:space="preserve"> </w:t>
      </w:r>
    </w:p>
    <w:p w14:paraId="2DDAA9DE" w14:textId="52CADCEF" w:rsidR="003417EE" w:rsidRPr="003417EE" w:rsidRDefault="003417EE" w:rsidP="003417EE">
      <w:pPr>
        <w:pStyle w:val="BodyText"/>
        <w:ind w:left="360"/>
      </w:pPr>
      <w:r w:rsidRPr="00305A66">
        <w:rPr>
          <w:rFonts w:ascii="Arial" w:hAnsi="Arial" w:cs="Arial"/>
        </w:rPr>
        <w:t xml:space="preserve">The </w:t>
      </w:r>
      <w:r>
        <w:rPr>
          <w:rFonts w:ascii="Arial" w:hAnsi="Arial" w:cs="Arial"/>
        </w:rPr>
        <w:t>Contractor</w:t>
      </w:r>
      <w:r w:rsidRPr="00305A66">
        <w:rPr>
          <w:rFonts w:ascii="Arial" w:hAnsi="Arial" w:cs="Arial"/>
        </w:rPr>
        <w:t xml:space="preserve"> shall, at its own expense, maintain Workers’ Compensation In</w:t>
      </w:r>
      <w:r>
        <w:rPr>
          <w:rFonts w:ascii="Arial" w:hAnsi="Arial" w:cs="Arial"/>
        </w:rPr>
        <w:t xml:space="preserve">surance </w:t>
      </w:r>
      <w:r w:rsidRPr="00305A66">
        <w:rPr>
          <w:rFonts w:ascii="Arial" w:hAnsi="Arial" w:cs="Arial"/>
        </w:rPr>
        <w:t>and General Liability Insurance which must include personal injury coverage for all employees engaged, througho</w:t>
      </w:r>
      <w:r>
        <w:rPr>
          <w:rFonts w:ascii="Arial" w:hAnsi="Arial" w:cs="Arial"/>
        </w:rPr>
        <w:t xml:space="preserve">ut the term of the Agreement. </w:t>
      </w:r>
      <w:r w:rsidRPr="00305A66">
        <w:rPr>
          <w:rFonts w:ascii="Arial" w:hAnsi="Arial" w:cs="Arial"/>
        </w:rPr>
        <w:t xml:space="preserve">Contractor will be required to submit the necessary insurance certification within ten (10) </w:t>
      </w:r>
      <w:r>
        <w:rPr>
          <w:rFonts w:ascii="Arial" w:hAnsi="Arial" w:cs="Arial"/>
        </w:rPr>
        <w:t xml:space="preserve">business </w:t>
      </w:r>
      <w:r w:rsidRPr="00305A66">
        <w:rPr>
          <w:rFonts w:ascii="Arial" w:hAnsi="Arial" w:cs="Arial"/>
        </w:rPr>
        <w:t xml:space="preserve">days of Notification of </w:t>
      </w:r>
      <w:r w:rsidR="009559E4">
        <w:rPr>
          <w:rFonts w:ascii="Arial" w:hAnsi="Arial" w:cs="Arial"/>
        </w:rPr>
        <w:t xml:space="preserve">Intent to </w:t>
      </w:r>
      <w:r w:rsidRPr="00305A66">
        <w:rPr>
          <w:rFonts w:ascii="Arial" w:hAnsi="Arial" w:cs="Arial"/>
        </w:rPr>
        <w:t>Award or prior to start of service, whicheve</w:t>
      </w:r>
      <w:r>
        <w:rPr>
          <w:rFonts w:ascii="Arial" w:hAnsi="Arial" w:cs="Arial"/>
        </w:rPr>
        <w:t>r comes first</w:t>
      </w:r>
      <w:r w:rsidR="009559E4">
        <w:rPr>
          <w:rFonts w:ascii="Arial" w:hAnsi="Arial" w:cs="Arial"/>
        </w:rPr>
        <w:t>. Reference</w:t>
      </w:r>
      <w:r w:rsidRPr="00FC65F4">
        <w:rPr>
          <w:rFonts w:ascii="Arial" w:hAnsi="Arial" w:cs="Arial"/>
        </w:rPr>
        <w:t xml:space="preserve"> </w:t>
      </w:r>
      <w:r w:rsidR="00B35460" w:rsidRPr="00EE1DAD">
        <w:rPr>
          <w:rFonts w:ascii="Arial" w:hAnsi="Arial" w:cs="Arial"/>
        </w:rPr>
        <w:t>Exhibit</w:t>
      </w:r>
      <w:r w:rsidR="009559E4">
        <w:rPr>
          <w:rFonts w:ascii="Arial" w:hAnsi="Arial" w:cs="Arial"/>
        </w:rPr>
        <w:t xml:space="preserve"> E</w:t>
      </w:r>
      <w:r w:rsidR="00D32906">
        <w:rPr>
          <w:rFonts w:ascii="Arial" w:hAnsi="Arial" w:cs="Arial"/>
        </w:rPr>
        <w:t xml:space="preserve">: </w:t>
      </w:r>
      <w:r w:rsidR="009559E4">
        <w:rPr>
          <w:rFonts w:ascii="Arial" w:hAnsi="Arial" w:cs="Arial"/>
        </w:rPr>
        <w:t>Additional Provisions</w:t>
      </w:r>
      <w:r w:rsidRPr="00EE1DAD">
        <w:rPr>
          <w:rFonts w:ascii="Arial" w:hAnsi="Arial" w:cs="Arial"/>
        </w:rPr>
        <w:t xml:space="preserve"> for </w:t>
      </w:r>
      <w:r>
        <w:rPr>
          <w:rFonts w:ascii="Arial" w:hAnsi="Arial" w:cs="Arial"/>
        </w:rPr>
        <w:t>additional insurance</w:t>
      </w:r>
      <w:r w:rsidR="00D32906">
        <w:rPr>
          <w:rFonts w:ascii="Arial" w:hAnsi="Arial" w:cs="Arial"/>
        </w:rPr>
        <w:t xml:space="preserve"> </w:t>
      </w:r>
      <w:r w:rsidR="002C344F">
        <w:rPr>
          <w:rFonts w:ascii="Arial" w:hAnsi="Arial" w:cs="Arial"/>
        </w:rPr>
        <w:t>requirements</w:t>
      </w:r>
      <w:r w:rsidR="009559E4">
        <w:rPr>
          <w:rFonts w:ascii="Arial" w:hAnsi="Arial" w:cs="Arial"/>
        </w:rPr>
        <w:t>.</w:t>
      </w:r>
    </w:p>
    <w:p w14:paraId="15F1726D" w14:textId="631B2492" w:rsidR="00331798" w:rsidRDefault="00331798">
      <w:pPr>
        <w:pStyle w:val="Heading2"/>
      </w:pPr>
      <w:bookmarkStart w:id="258" w:name="_Toc232569986"/>
      <w:r>
        <w:t>Bidder Declaration</w:t>
      </w:r>
      <w:bookmarkEnd w:id="258"/>
    </w:p>
    <w:p w14:paraId="78DCFE47" w14:textId="76370832" w:rsidR="00331798" w:rsidRPr="0034493F" w:rsidRDefault="00331798" w:rsidP="009559E4">
      <w:pPr>
        <w:pStyle w:val="BodyText"/>
        <w:spacing w:after="0"/>
        <w:ind w:left="360"/>
        <w:rPr>
          <w:rFonts w:ascii="Arial" w:hAnsi="Arial" w:cs="Arial"/>
          <w:szCs w:val="22"/>
        </w:rPr>
      </w:pPr>
      <w:r w:rsidRPr="0034493F">
        <w:rPr>
          <w:rFonts w:ascii="Arial" w:hAnsi="Arial" w:cs="Arial"/>
          <w:szCs w:val="22"/>
        </w:rPr>
        <w:t xml:space="preserve">Bidders must complete the Bidder Declaration (GSPD-05-105) form and include it in their bid submission. Failure to complete or submit the Bidder Declaration form may be cause for rejection of bid. Completion and submittal of the Bidder Declaration </w:t>
      </w:r>
      <w:proofErr w:type="gramStart"/>
      <w:r w:rsidRPr="0034493F">
        <w:rPr>
          <w:rFonts w:ascii="Arial" w:hAnsi="Arial" w:cs="Arial"/>
          <w:szCs w:val="22"/>
        </w:rPr>
        <w:t>certifies</w:t>
      </w:r>
      <w:proofErr w:type="gramEnd"/>
      <w:r w:rsidRPr="0034493F">
        <w:rPr>
          <w:rFonts w:ascii="Arial" w:hAnsi="Arial" w:cs="Arial"/>
          <w:szCs w:val="22"/>
        </w:rPr>
        <w:t xml:space="preserve"> the Bidder under penalty of perjury.</w:t>
      </w:r>
    </w:p>
    <w:p w14:paraId="5113D025" w14:textId="77777777" w:rsidR="00331798" w:rsidRPr="0034493F" w:rsidRDefault="00331798" w:rsidP="00B11D21">
      <w:pPr>
        <w:pStyle w:val="BodyText"/>
        <w:spacing w:after="0"/>
        <w:ind w:left="360"/>
        <w:rPr>
          <w:rFonts w:ascii="Arial" w:hAnsi="Arial" w:cs="Arial"/>
          <w:szCs w:val="22"/>
        </w:rPr>
      </w:pPr>
    </w:p>
    <w:p w14:paraId="6231B4ED" w14:textId="18E33541" w:rsidR="00D21CB6" w:rsidRPr="0034493F" w:rsidRDefault="009559E4" w:rsidP="002B45D3">
      <w:pPr>
        <w:pStyle w:val="BodyText"/>
        <w:spacing w:after="0"/>
        <w:ind w:left="360"/>
        <w:rPr>
          <w:rFonts w:ascii="Arial" w:hAnsi="Arial" w:cs="Arial"/>
          <w:szCs w:val="22"/>
        </w:rPr>
      </w:pPr>
      <w:r>
        <w:rPr>
          <w:rFonts w:ascii="Arial" w:hAnsi="Arial" w:cs="Arial"/>
          <w:szCs w:val="22"/>
        </w:rPr>
        <w:t xml:space="preserve">The form can be accessed via this link: </w:t>
      </w:r>
      <w:hyperlink r:id="rId31" w:history="1">
        <w:r w:rsidRPr="00B66C58">
          <w:rPr>
            <w:rStyle w:val="Hyperlink"/>
            <w:rFonts w:ascii="Arial" w:hAnsi="Arial" w:cs="Arial"/>
            <w:szCs w:val="22"/>
          </w:rPr>
          <w:t>https://www.documents.dgs.ca.gov/dgs/fmc/gs/pd/gspd05-105.pdf</w:t>
        </w:r>
      </w:hyperlink>
    </w:p>
    <w:p w14:paraId="3DCFE10F" w14:textId="77777777" w:rsidR="00331798" w:rsidRPr="00331798" w:rsidRDefault="00331798" w:rsidP="002B45D3">
      <w:pPr>
        <w:pStyle w:val="BodyText"/>
        <w:spacing w:after="0"/>
      </w:pPr>
    </w:p>
    <w:p w14:paraId="12589B92" w14:textId="697CBFA3" w:rsidR="00D21CB6" w:rsidRDefault="00D21CB6" w:rsidP="002B45D3">
      <w:pPr>
        <w:pStyle w:val="Heading2"/>
        <w:spacing w:before="0"/>
      </w:pPr>
      <w:bookmarkStart w:id="259" w:name="_Toc232569987"/>
      <w:r>
        <w:t>Disabled Veteran Business Enterprise (STD 843)</w:t>
      </w:r>
      <w:bookmarkEnd w:id="259"/>
    </w:p>
    <w:p w14:paraId="6F20F559" w14:textId="60030547" w:rsidR="00D21CB6" w:rsidRPr="00C30A53" w:rsidRDefault="0000711F" w:rsidP="00D21CB6">
      <w:pPr>
        <w:pStyle w:val="BodyText"/>
        <w:spacing w:after="0"/>
        <w:ind w:left="360"/>
        <w:rPr>
          <w:rFonts w:ascii="Arial" w:hAnsi="Arial" w:cs="Arial"/>
        </w:rPr>
      </w:pPr>
      <w:r w:rsidRPr="00C30A53">
        <w:rPr>
          <w:rFonts w:ascii="Arial" w:hAnsi="Arial" w:cs="Arial"/>
        </w:rPr>
        <w:t xml:space="preserve">Bidders who have been certified by California as a Disabled Veteran Business Enterprise (or who are bidding rental equipment and have obtained the participation of subcontractors certified by California as a DVBE) must submit a completed Disabled Veteran Business Enterprise Declaration (STD 843) for each entity (prime, and subcontractor(s) if applicable) who are certified by California as a DVBE. All disabled veteran owners and disabled veteran managers of the DVBE(s) must sign the form(s). Should the form not be included with the solicitation, contact the State contracting official or obtain a copy online from the Department of General Services Procurement Division, </w:t>
      </w:r>
      <w:hyperlink r:id="rId32" w:history="1">
        <w:r w:rsidRPr="00C30A53">
          <w:rPr>
            <w:rStyle w:val="Hyperlink"/>
            <w:rFonts w:ascii="Arial" w:hAnsi="Arial" w:cs="Arial"/>
          </w:rPr>
          <w:t>Procurement Division website</w:t>
        </w:r>
      </w:hyperlink>
      <w:r w:rsidRPr="00C30A53">
        <w:rPr>
          <w:rFonts w:ascii="Arial" w:hAnsi="Arial" w:cs="Arial"/>
        </w:rPr>
        <w:t xml:space="preserve">. The completed form(s) should be included with the bid response. </w:t>
      </w:r>
      <w:r w:rsidR="00C30A53" w:rsidRPr="00C30A53">
        <w:rPr>
          <w:rFonts w:ascii="Arial" w:hAnsi="Arial" w:cs="Arial"/>
        </w:rPr>
        <w:t>The form can be accessed via this link</w:t>
      </w:r>
      <w:r w:rsidRPr="00C30A53">
        <w:rPr>
          <w:rFonts w:ascii="Arial" w:hAnsi="Arial" w:cs="Arial"/>
        </w:rPr>
        <w:t xml:space="preserve">: </w:t>
      </w:r>
      <w:hyperlink r:id="rId33" w:history="1">
        <w:r w:rsidRPr="00C30A53">
          <w:rPr>
            <w:rStyle w:val="Hyperlink"/>
            <w:rFonts w:ascii="Arial" w:hAnsi="Arial" w:cs="Arial"/>
            <w:szCs w:val="22"/>
          </w:rPr>
          <w:t>https://www.documents.dgs.ca.gov/dgs/fmc/gs/pd/pd_843.pdf</w:t>
        </w:r>
      </w:hyperlink>
      <w:r w:rsidRPr="00C30A53">
        <w:rPr>
          <w:rFonts w:ascii="Arial" w:hAnsi="Arial" w:cs="Arial"/>
        </w:rPr>
        <w:t>.</w:t>
      </w:r>
    </w:p>
    <w:p w14:paraId="38B3660B" w14:textId="0C2C161A" w:rsidR="00C010CA" w:rsidRDefault="00C010CA">
      <w:pPr>
        <w:pStyle w:val="Heading2"/>
      </w:pPr>
      <w:bookmarkStart w:id="260" w:name="_Toc232569988"/>
      <w:r w:rsidRPr="00A35B7E">
        <w:t>Preference Programs</w:t>
      </w:r>
      <w:bookmarkEnd w:id="260"/>
    </w:p>
    <w:p w14:paraId="555E76E8" w14:textId="77777777" w:rsidR="00C010CA" w:rsidRPr="000A5770" w:rsidRDefault="00C010CA" w:rsidP="00C010CA">
      <w:pPr>
        <w:pStyle w:val="BodyText"/>
        <w:spacing w:after="0"/>
      </w:pPr>
    </w:p>
    <w:p w14:paraId="240483FD" w14:textId="26A4AD69" w:rsidR="00C010CA" w:rsidRPr="00531A4B" w:rsidRDefault="00C010CA">
      <w:pPr>
        <w:pStyle w:val="ListParagraph"/>
        <w:numPr>
          <w:ilvl w:val="0"/>
          <w:numId w:val="11"/>
        </w:numPr>
        <w:rPr>
          <w:u w:val="single"/>
        </w:rPr>
      </w:pPr>
      <w:bookmarkStart w:id="261" w:name="_Toc448739144"/>
      <w:r w:rsidRPr="00531A4B">
        <w:rPr>
          <w:u w:val="single"/>
        </w:rPr>
        <w:t xml:space="preserve">Disabled Veteran Business Enterprise (DVBE) </w:t>
      </w:r>
      <w:r w:rsidR="00C30A53">
        <w:rPr>
          <w:u w:val="single"/>
        </w:rPr>
        <w:t xml:space="preserve">Program </w:t>
      </w:r>
      <w:r w:rsidRPr="00531A4B">
        <w:rPr>
          <w:u w:val="single"/>
        </w:rPr>
        <w:t>Participation Requirement</w:t>
      </w:r>
      <w:bookmarkEnd w:id="261"/>
    </w:p>
    <w:p w14:paraId="0089DA07" w14:textId="6FC40ACF" w:rsidR="002E5584" w:rsidRPr="002E5584" w:rsidRDefault="002C1A33" w:rsidP="002E5584">
      <w:pPr>
        <w:ind w:left="720"/>
        <w:rPr>
          <w:rFonts w:ascii="Arial" w:hAnsi="Arial" w:cs="Arial"/>
        </w:rPr>
      </w:pPr>
      <w:bookmarkStart w:id="262" w:name="_Hlk149575985"/>
      <w:r>
        <w:rPr>
          <w:rFonts w:ascii="Arial" w:hAnsi="Arial"/>
        </w:rPr>
        <w:t>The State has established goals for DVBE participation in State contracts.</w:t>
      </w:r>
      <w:r w:rsidR="0097178E">
        <w:rPr>
          <w:rFonts w:ascii="Arial" w:hAnsi="Arial"/>
          <w:i/>
          <w:color w:val="FF0000"/>
        </w:rPr>
        <w:t xml:space="preserve"> </w:t>
      </w:r>
      <w:bookmarkStart w:id="263" w:name="_Toc448739145"/>
      <w:r w:rsidR="002E5584" w:rsidRPr="00D21CB6">
        <w:rPr>
          <w:rFonts w:ascii="Arial" w:hAnsi="Arial" w:cs="Arial"/>
          <w:b/>
          <w:bCs/>
        </w:rPr>
        <w:t>For the purpose of this solicitation, the DVBE participation requirement has been waived.</w:t>
      </w:r>
      <w:r w:rsidR="002E5584" w:rsidRPr="002E5584">
        <w:rPr>
          <w:rFonts w:ascii="Arial" w:hAnsi="Arial" w:cs="Arial"/>
        </w:rPr>
        <w:t xml:space="preserve"> </w:t>
      </w:r>
    </w:p>
    <w:bookmarkEnd w:id="262"/>
    <w:p w14:paraId="437DFC6F" w14:textId="77777777" w:rsidR="002E5584" w:rsidRPr="00526F8B" w:rsidRDefault="002E5584" w:rsidP="002E5584">
      <w:pPr>
        <w:ind w:left="720"/>
        <w:rPr>
          <w:rFonts w:ascii="Arial" w:hAnsi="Arial" w:cs="Arial"/>
        </w:rPr>
      </w:pPr>
    </w:p>
    <w:p w14:paraId="534A1503" w14:textId="77777777" w:rsidR="00C010CA" w:rsidRPr="00BF4B5C" w:rsidRDefault="00C010CA">
      <w:pPr>
        <w:pStyle w:val="ListParagraph"/>
        <w:numPr>
          <w:ilvl w:val="0"/>
          <w:numId w:val="12"/>
        </w:numPr>
        <w:jc w:val="both"/>
        <w:rPr>
          <w:bCs/>
          <w:color w:val="000000"/>
          <w:u w:val="single"/>
        </w:rPr>
      </w:pPr>
      <w:r w:rsidRPr="00BF4B5C">
        <w:rPr>
          <w:bCs/>
          <w:color w:val="000000"/>
          <w:u w:val="single"/>
        </w:rPr>
        <w:t>DVBE Incentive</w:t>
      </w:r>
      <w:bookmarkEnd w:id="263"/>
    </w:p>
    <w:p w14:paraId="5C14E7C9" w14:textId="33E2961A" w:rsidR="00C010CA" w:rsidRPr="00531A4B" w:rsidRDefault="00C010CA" w:rsidP="000B6FD3">
      <w:pPr>
        <w:ind w:left="720"/>
        <w:rPr>
          <w:rFonts w:ascii="Arial" w:hAnsi="Arial" w:cs="Arial"/>
        </w:rPr>
      </w:pPr>
      <w:r w:rsidRPr="00BF4B5C">
        <w:rPr>
          <w:rFonts w:ascii="Arial" w:hAnsi="Arial" w:cs="Arial"/>
          <w:bCs/>
          <w:color w:val="000000"/>
        </w:rPr>
        <w:t xml:space="preserve">Important Note: </w:t>
      </w:r>
      <w:r w:rsidRPr="00531A4B">
        <w:rPr>
          <w:rFonts w:ascii="Arial" w:hAnsi="Arial" w:cs="Arial"/>
        </w:rPr>
        <w:t>For the purpose of this solicitation, the DVBE participation requirement has been waived</w:t>
      </w:r>
      <w:r w:rsidR="00D21CB6">
        <w:rPr>
          <w:rFonts w:ascii="Arial" w:hAnsi="Arial" w:cs="Arial"/>
        </w:rPr>
        <w:t xml:space="preserve"> </w:t>
      </w:r>
      <w:r w:rsidRPr="00531A4B">
        <w:rPr>
          <w:rFonts w:ascii="Arial" w:hAnsi="Arial" w:cs="Arial"/>
        </w:rPr>
        <w:t xml:space="preserve">however; the DVBE Incentive </w:t>
      </w:r>
      <w:r w:rsidR="00D21CB6">
        <w:rPr>
          <w:rFonts w:ascii="Arial" w:hAnsi="Arial" w:cs="Arial"/>
        </w:rPr>
        <w:t>will be applied as applicable and as specified below</w:t>
      </w:r>
      <w:r w:rsidRPr="00531A4B">
        <w:rPr>
          <w:rFonts w:ascii="Arial" w:hAnsi="Arial" w:cs="Arial"/>
        </w:rPr>
        <w:t>.</w:t>
      </w:r>
    </w:p>
    <w:p w14:paraId="290CDFBD" w14:textId="77777777" w:rsidR="00C010CA" w:rsidRDefault="00C010CA" w:rsidP="00C010CA">
      <w:pPr>
        <w:pStyle w:val="BodyTextIndent3"/>
        <w:spacing w:after="0"/>
        <w:ind w:left="720"/>
        <w:jc w:val="both"/>
        <w:rPr>
          <w:rFonts w:ascii="Arial" w:hAnsi="Arial" w:cs="Arial"/>
          <w:sz w:val="22"/>
          <w:szCs w:val="22"/>
        </w:rPr>
      </w:pPr>
    </w:p>
    <w:p w14:paraId="6DF027B4" w14:textId="2826166E" w:rsidR="00C010CA" w:rsidRDefault="00C010CA" w:rsidP="000B6FD3">
      <w:pPr>
        <w:pStyle w:val="BodyTextIndent3"/>
        <w:spacing w:after="0"/>
        <w:ind w:left="720"/>
        <w:rPr>
          <w:rFonts w:ascii="Arial" w:hAnsi="Arial" w:cs="Arial"/>
          <w:sz w:val="22"/>
          <w:szCs w:val="22"/>
        </w:rPr>
      </w:pPr>
      <w:r w:rsidRPr="003306E7">
        <w:rPr>
          <w:rFonts w:ascii="Arial" w:hAnsi="Arial" w:cs="Arial"/>
          <w:sz w:val="22"/>
          <w:szCs w:val="22"/>
        </w:rPr>
        <w:t>In accordance with Section 999.5(a) of the Military and Veterans Code</w:t>
      </w:r>
      <w:r w:rsidR="00907B55">
        <w:rPr>
          <w:rFonts w:ascii="Arial" w:hAnsi="Arial" w:cs="Arial"/>
          <w:sz w:val="22"/>
          <w:szCs w:val="22"/>
        </w:rPr>
        <w:t xml:space="preserve"> (</w:t>
      </w:r>
      <w:r w:rsidR="00907B55" w:rsidRPr="00907B55">
        <w:rPr>
          <w:rFonts w:ascii="Arial" w:hAnsi="Arial" w:cs="Arial"/>
          <w:sz w:val="22"/>
          <w:szCs w:val="22"/>
        </w:rPr>
        <w:t>MVC §</w:t>
      </w:r>
      <w:r w:rsidR="00907B55">
        <w:rPr>
          <w:rFonts w:ascii="Arial" w:hAnsi="Arial" w:cs="Arial"/>
          <w:sz w:val="22"/>
          <w:szCs w:val="22"/>
        </w:rPr>
        <w:t>)</w:t>
      </w:r>
      <w:r w:rsidRPr="003306E7">
        <w:rPr>
          <w:rFonts w:ascii="Arial" w:hAnsi="Arial" w:cs="Arial"/>
          <w:sz w:val="22"/>
          <w:szCs w:val="22"/>
        </w:rPr>
        <w:t xml:space="preserve"> an incentive will be given to </w:t>
      </w:r>
      <w:r w:rsidR="00BA5F3D">
        <w:rPr>
          <w:rFonts w:ascii="Arial" w:hAnsi="Arial" w:cs="Arial"/>
          <w:sz w:val="22"/>
          <w:szCs w:val="22"/>
        </w:rPr>
        <w:t>B</w:t>
      </w:r>
      <w:r w:rsidRPr="003306E7">
        <w:rPr>
          <w:rFonts w:ascii="Arial" w:hAnsi="Arial" w:cs="Arial"/>
          <w:sz w:val="22"/>
          <w:szCs w:val="22"/>
        </w:rPr>
        <w:t>idders who provide DVBE participation. For evaluation purposes only, the State shall apply an incentive to quotations that propose California certified DVBE participation as identified on the Bidder Declaration GSPD-05-105 and confirmed by the State. The incentive amount for awards based on low price will vary in conjunction with the percentage of DVBE participation. The following percentages will apply for awards based on low price.</w:t>
      </w:r>
    </w:p>
    <w:p w14:paraId="3130209F" w14:textId="77777777" w:rsidR="00C010CA" w:rsidRPr="001C1313" w:rsidRDefault="00C010CA" w:rsidP="00C010CA">
      <w:pPr>
        <w:ind w:left="360"/>
        <w:jc w:val="both"/>
        <w:rPr>
          <w:rFonts w:ascii="Arial" w:hAnsi="Arial" w:cs="Arial"/>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57"/>
        <w:gridCol w:w="4077"/>
      </w:tblGrid>
      <w:tr w:rsidR="00C010CA" w:rsidRPr="001C1313" w14:paraId="5FBCEB9A" w14:textId="77777777" w:rsidTr="007D32D9">
        <w:trPr>
          <w:jc w:val="center"/>
        </w:trPr>
        <w:tc>
          <w:tcPr>
            <w:tcW w:w="4257" w:type="dxa"/>
            <w:vAlign w:val="center"/>
          </w:tcPr>
          <w:p w14:paraId="1E6053E6" w14:textId="77777777" w:rsidR="00C010CA" w:rsidRPr="001C1313" w:rsidRDefault="00C010CA" w:rsidP="007D32D9">
            <w:pPr>
              <w:rPr>
                <w:rFonts w:ascii="Arial" w:hAnsi="Arial" w:cs="Arial"/>
                <w:szCs w:val="22"/>
              </w:rPr>
            </w:pPr>
            <w:r w:rsidRPr="001C1313">
              <w:rPr>
                <w:rFonts w:ascii="Arial" w:hAnsi="Arial" w:cs="Arial"/>
                <w:szCs w:val="22"/>
              </w:rPr>
              <w:t>Confirmed DVBE Participation of:</w:t>
            </w:r>
          </w:p>
        </w:tc>
        <w:tc>
          <w:tcPr>
            <w:tcW w:w="4077" w:type="dxa"/>
            <w:vAlign w:val="center"/>
          </w:tcPr>
          <w:p w14:paraId="707F53C0" w14:textId="77777777" w:rsidR="00C010CA" w:rsidRPr="001C1313" w:rsidRDefault="00C010CA" w:rsidP="007D32D9">
            <w:pPr>
              <w:jc w:val="center"/>
              <w:rPr>
                <w:rFonts w:ascii="Arial" w:hAnsi="Arial" w:cs="Arial"/>
                <w:szCs w:val="22"/>
              </w:rPr>
            </w:pPr>
            <w:r>
              <w:rPr>
                <w:rFonts w:ascii="Arial" w:hAnsi="Arial" w:cs="Arial"/>
                <w:szCs w:val="22"/>
              </w:rPr>
              <w:t xml:space="preserve">DVBE </w:t>
            </w:r>
            <w:r w:rsidRPr="001C1313">
              <w:rPr>
                <w:rFonts w:ascii="Arial" w:hAnsi="Arial" w:cs="Arial"/>
                <w:szCs w:val="22"/>
              </w:rPr>
              <w:t>Incentive:</w:t>
            </w:r>
          </w:p>
        </w:tc>
      </w:tr>
      <w:tr w:rsidR="00C010CA" w:rsidRPr="001C1313" w14:paraId="3E01429B" w14:textId="77777777" w:rsidTr="007D32D9">
        <w:trPr>
          <w:jc w:val="center"/>
        </w:trPr>
        <w:tc>
          <w:tcPr>
            <w:tcW w:w="4257" w:type="dxa"/>
            <w:vAlign w:val="center"/>
          </w:tcPr>
          <w:p w14:paraId="6DA760B6" w14:textId="77777777" w:rsidR="00C010CA" w:rsidRPr="00CA2D72" w:rsidRDefault="00AF5137" w:rsidP="007D32D9">
            <w:pPr>
              <w:jc w:val="center"/>
              <w:rPr>
                <w:rFonts w:ascii="Arial" w:hAnsi="Arial" w:cs="Arial"/>
                <w:color w:val="0070C0"/>
                <w:szCs w:val="22"/>
              </w:rPr>
            </w:pPr>
            <w:r w:rsidRPr="00CA2D72">
              <w:rPr>
                <w:rFonts w:ascii="Arial" w:hAnsi="Arial" w:cs="Arial"/>
                <w:color w:val="0070C0"/>
                <w:szCs w:val="22"/>
              </w:rPr>
              <w:t>5</w:t>
            </w:r>
            <w:r w:rsidR="00C010CA" w:rsidRPr="00CA2D72">
              <w:rPr>
                <w:rFonts w:ascii="Arial" w:hAnsi="Arial" w:cs="Arial"/>
                <w:color w:val="0070C0"/>
                <w:szCs w:val="22"/>
              </w:rPr>
              <w:t xml:space="preserve">% </w:t>
            </w:r>
            <w:r w:rsidRPr="00CA2D72">
              <w:rPr>
                <w:rFonts w:ascii="Arial" w:hAnsi="Arial" w:cs="Arial"/>
                <w:color w:val="0070C0"/>
                <w:szCs w:val="22"/>
              </w:rPr>
              <w:t xml:space="preserve">or </w:t>
            </w:r>
            <w:proofErr w:type="gramStart"/>
            <w:r w:rsidRPr="00CA2D72">
              <w:rPr>
                <w:rFonts w:ascii="Arial" w:hAnsi="Arial" w:cs="Arial"/>
                <w:color w:val="0070C0"/>
                <w:szCs w:val="22"/>
              </w:rPr>
              <w:t>Over</w:t>
            </w:r>
            <w:proofErr w:type="gramEnd"/>
          </w:p>
        </w:tc>
        <w:tc>
          <w:tcPr>
            <w:tcW w:w="4077" w:type="dxa"/>
            <w:vAlign w:val="center"/>
          </w:tcPr>
          <w:p w14:paraId="49362A4A" w14:textId="77777777" w:rsidR="00C010CA" w:rsidRPr="00CA2D72" w:rsidRDefault="00AF5137" w:rsidP="007D32D9">
            <w:pPr>
              <w:jc w:val="center"/>
              <w:rPr>
                <w:rFonts w:ascii="Arial" w:hAnsi="Arial" w:cs="Arial"/>
                <w:color w:val="0070C0"/>
                <w:szCs w:val="22"/>
              </w:rPr>
            </w:pPr>
            <w:r w:rsidRPr="00CA2D72">
              <w:rPr>
                <w:rFonts w:ascii="Arial" w:hAnsi="Arial" w:cs="Arial"/>
                <w:color w:val="0070C0"/>
                <w:szCs w:val="22"/>
              </w:rPr>
              <w:t>5</w:t>
            </w:r>
            <w:r w:rsidR="00C010CA" w:rsidRPr="00CA2D72">
              <w:rPr>
                <w:rFonts w:ascii="Arial" w:hAnsi="Arial" w:cs="Arial"/>
                <w:color w:val="0070C0"/>
                <w:szCs w:val="22"/>
              </w:rPr>
              <w:t>%</w:t>
            </w:r>
          </w:p>
        </w:tc>
      </w:tr>
      <w:tr w:rsidR="00C010CA" w:rsidRPr="001C1313" w14:paraId="31812C33" w14:textId="77777777" w:rsidTr="007D32D9">
        <w:trPr>
          <w:jc w:val="center"/>
        </w:trPr>
        <w:tc>
          <w:tcPr>
            <w:tcW w:w="4257" w:type="dxa"/>
            <w:vAlign w:val="center"/>
          </w:tcPr>
          <w:p w14:paraId="51651976" w14:textId="77777777" w:rsidR="00C010CA" w:rsidRPr="00CA2D72" w:rsidRDefault="00AF5137" w:rsidP="007D32D9">
            <w:pPr>
              <w:jc w:val="center"/>
              <w:rPr>
                <w:rFonts w:ascii="Arial" w:hAnsi="Arial" w:cs="Arial"/>
                <w:color w:val="0070C0"/>
                <w:szCs w:val="22"/>
              </w:rPr>
            </w:pPr>
            <w:r w:rsidRPr="00CA2D72">
              <w:rPr>
                <w:rFonts w:ascii="Arial" w:hAnsi="Arial" w:cs="Arial"/>
                <w:color w:val="0070C0"/>
                <w:szCs w:val="22"/>
              </w:rPr>
              <w:t>4</w:t>
            </w:r>
            <w:r w:rsidR="00C010CA" w:rsidRPr="00CA2D72">
              <w:rPr>
                <w:rFonts w:ascii="Arial" w:hAnsi="Arial" w:cs="Arial"/>
                <w:color w:val="0070C0"/>
                <w:szCs w:val="22"/>
              </w:rPr>
              <w:t xml:space="preserve">% - </w:t>
            </w:r>
            <w:r w:rsidRPr="00CA2D72">
              <w:rPr>
                <w:rFonts w:ascii="Arial" w:hAnsi="Arial" w:cs="Arial"/>
                <w:color w:val="0070C0"/>
                <w:szCs w:val="22"/>
              </w:rPr>
              <w:t>4</w:t>
            </w:r>
            <w:r w:rsidR="00C010CA" w:rsidRPr="00CA2D72">
              <w:rPr>
                <w:rFonts w:ascii="Arial" w:hAnsi="Arial" w:cs="Arial"/>
                <w:color w:val="0070C0"/>
                <w:szCs w:val="22"/>
              </w:rPr>
              <w:t>.99%</w:t>
            </w:r>
          </w:p>
        </w:tc>
        <w:tc>
          <w:tcPr>
            <w:tcW w:w="4077" w:type="dxa"/>
            <w:vAlign w:val="center"/>
          </w:tcPr>
          <w:p w14:paraId="2E8EA5F3" w14:textId="77777777" w:rsidR="00C010CA" w:rsidRPr="00CA2D72" w:rsidRDefault="00AF5137" w:rsidP="007D32D9">
            <w:pPr>
              <w:jc w:val="center"/>
              <w:rPr>
                <w:rFonts w:ascii="Arial" w:hAnsi="Arial" w:cs="Arial"/>
                <w:color w:val="0070C0"/>
                <w:szCs w:val="22"/>
              </w:rPr>
            </w:pPr>
            <w:r w:rsidRPr="00CA2D72">
              <w:rPr>
                <w:rFonts w:ascii="Arial" w:hAnsi="Arial" w:cs="Arial"/>
                <w:color w:val="0070C0"/>
                <w:szCs w:val="22"/>
              </w:rPr>
              <w:t>4</w:t>
            </w:r>
            <w:r w:rsidR="00C010CA" w:rsidRPr="00CA2D72">
              <w:rPr>
                <w:rFonts w:ascii="Arial" w:hAnsi="Arial" w:cs="Arial"/>
                <w:color w:val="0070C0"/>
                <w:szCs w:val="22"/>
              </w:rPr>
              <w:t>%</w:t>
            </w:r>
          </w:p>
        </w:tc>
      </w:tr>
      <w:tr w:rsidR="00C010CA" w:rsidRPr="001C1313" w14:paraId="66736D0E" w14:textId="77777777" w:rsidTr="007D32D9">
        <w:trPr>
          <w:jc w:val="center"/>
        </w:trPr>
        <w:tc>
          <w:tcPr>
            <w:tcW w:w="4257" w:type="dxa"/>
            <w:vAlign w:val="center"/>
          </w:tcPr>
          <w:p w14:paraId="438980F6" w14:textId="77777777" w:rsidR="00C010CA" w:rsidRPr="00CA2D72" w:rsidRDefault="00AF5137" w:rsidP="007D32D9">
            <w:pPr>
              <w:jc w:val="center"/>
              <w:rPr>
                <w:rFonts w:ascii="Arial" w:hAnsi="Arial" w:cs="Arial"/>
                <w:color w:val="0070C0"/>
                <w:szCs w:val="22"/>
              </w:rPr>
            </w:pPr>
            <w:r w:rsidRPr="00CA2D72">
              <w:rPr>
                <w:rFonts w:ascii="Arial" w:hAnsi="Arial" w:cs="Arial"/>
                <w:color w:val="0070C0"/>
                <w:szCs w:val="22"/>
              </w:rPr>
              <w:t>3</w:t>
            </w:r>
            <w:r w:rsidR="00C010CA" w:rsidRPr="00CA2D72">
              <w:rPr>
                <w:rFonts w:ascii="Arial" w:hAnsi="Arial" w:cs="Arial"/>
                <w:color w:val="0070C0"/>
                <w:szCs w:val="22"/>
              </w:rPr>
              <w:t xml:space="preserve">% - </w:t>
            </w:r>
            <w:r w:rsidRPr="00CA2D72">
              <w:rPr>
                <w:rFonts w:ascii="Arial" w:hAnsi="Arial" w:cs="Arial"/>
                <w:color w:val="0070C0"/>
                <w:szCs w:val="22"/>
              </w:rPr>
              <w:t>3</w:t>
            </w:r>
            <w:r w:rsidR="00C010CA" w:rsidRPr="00CA2D72">
              <w:rPr>
                <w:rFonts w:ascii="Arial" w:hAnsi="Arial" w:cs="Arial"/>
                <w:color w:val="0070C0"/>
                <w:szCs w:val="22"/>
              </w:rPr>
              <w:t>.99%</w:t>
            </w:r>
          </w:p>
        </w:tc>
        <w:tc>
          <w:tcPr>
            <w:tcW w:w="4077" w:type="dxa"/>
            <w:vAlign w:val="center"/>
          </w:tcPr>
          <w:p w14:paraId="0D252E71" w14:textId="77777777" w:rsidR="00C010CA" w:rsidRPr="00CA2D72" w:rsidRDefault="00AF5137" w:rsidP="007D32D9">
            <w:pPr>
              <w:jc w:val="center"/>
              <w:rPr>
                <w:rFonts w:ascii="Arial" w:hAnsi="Arial" w:cs="Arial"/>
                <w:color w:val="0070C0"/>
                <w:szCs w:val="22"/>
              </w:rPr>
            </w:pPr>
            <w:r w:rsidRPr="00CA2D72">
              <w:rPr>
                <w:rFonts w:ascii="Arial" w:hAnsi="Arial" w:cs="Arial"/>
                <w:color w:val="0070C0"/>
                <w:szCs w:val="22"/>
              </w:rPr>
              <w:t>3</w:t>
            </w:r>
            <w:r w:rsidR="00C010CA" w:rsidRPr="00CA2D72">
              <w:rPr>
                <w:rFonts w:ascii="Arial" w:hAnsi="Arial" w:cs="Arial"/>
                <w:color w:val="0070C0"/>
                <w:szCs w:val="22"/>
              </w:rPr>
              <w:t>%</w:t>
            </w:r>
          </w:p>
        </w:tc>
      </w:tr>
    </w:tbl>
    <w:p w14:paraId="752BA147" w14:textId="77777777" w:rsidR="00C010CA" w:rsidRDefault="00C010CA" w:rsidP="00F64E8B">
      <w:pPr>
        <w:rPr>
          <w:rFonts w:ascii="Arial" w:hAnsi="Arial" w:cs="Arial"/>
          <w:szCs w:val="22"/>
        </w:rPr>
      </w:pPr>
      <w:bookmarkStart w:id="264" w:name="_Toc448739146"/>
    </w:p>
    <w:p w14:paraId="25D70FEA" w14:textId="4EA02F43" w:rsidR="00C010CA" w:rsidRDefault="0000711F" w:rsidP="002B45D3">
      <w:pPr>
        <w:ind w:left="720"/>
        <w:rPr>
          <w:rFonts w:ascii="Arial" w:hAnsi="Arial" w:cs="Arial"/>
          <w:color w:val="0000FF"/>
          <w:szCs w:val="22"/>
        </w:rPr>
      </w:pPr>
      <w:r>
        <w:rPr>
          <w:rFonts w:ascii="Arial" w:hAnsi="Arial" w:cs="Arial"/>
          <w:szCs w:val="22"/>
        </w:rPr>
        <w:t xml:space="preserve">Bidders who are certified </w:t>
      </w:r>
      <w:r w:rsidR="00C30A53">
        <w:rPr>
          <w:rFonts w:ascii="Arial" w:hAnsi="Arial" w:cs="Arial"/>
          <w:szCs w:val="22"/>
        </w:rPr>
        <w:t xml:space="preserve">by California as a DVBE, and/or bid participation from a California certified DVBE, must complete a </w:t>
      </w:r>
      <w:r w:rsidR="00C010CA" w:rsidRPr="003306E7">
        <w:rPr>
          <w:rFonts w:ascii="Arial" w:hAnsi="Arial" w:cs="Arial"/>
          <w:szCs w:val="22"/>
        </w:rPr>
        <w:t>Bidder Declaration</w:t>
      </w:r>
      <w:r w:rsidR="00762874">
        <w:rPr>
          <w:rFonts w:ascii="Arial" w:hAnsi="Arial" w:cs="Arial"/>
          <w:szCs w:val="22"/>
        </w:rPr>
        <w:t xml:space="preserve"> (STD 843)</w:t>
      </w:r>
      <w:r w:rsidR="00C010CA" w:rsidRPr="003306E7">
        <w:rPr>
          <w:rFonts w:ascii="Arial" w:hAnsi="Arial" w:cs="Arial"/>
          <w:szCs w:val="22"/>
        </w:rPr>
        <w:t xml:space="preserve"> for </w:t>
      </w:r>
      <w:r w:rsidR="00C30A53">
        <w:rPr>
          <w:rFonts w:ascii="Arial" w:hAnsi="Arial" w:cs="Arial"/>
          <w:szCs w:val="22"/>
        </w:rPr>
        <w:t>each entity that is DVBE certified</w:t>
      </w:r>
      <w:r w:rsidR="00C010CA" w:rsidRPr="003306E7">
        <w:rPr>
          <w:rFonts w:ascii="Arial" w:hAnsi="Arial" w:cs="Arial"/>
          <w:szCs w:val="22"/>
        </w:rPr>
        <w:t xml:space="preserve">. </w:t>
      </w:r>
      <w:r w:rsidR="00C30A53">
        <w:rPr>
          <w:rFonts w:ascii="Arial" w:hAnsi="Arial" w:cs="Arial"/>
          <w:szCs w:val="22"/>
        </w:rPr>
        <w:t xml:space="preserve">The completed forms should be included </w:t>
      </w:r>
      <w:r w:rsidR="00C649EE">
        <w:rPr>
          <w:rFonts w:ascii="Arial" w:hAnsi="Arial" w:cs="Arial"/>
          <w:szCs w:val="22"/>
        </w:rPr>
        <w:t xml:space="preserve">with </w:t>
      </w:r>
      <w:r w:rsidR="00C30A53">
        <w:rPr>
          <w:rFonts w:ascii="Arial" w:hAnsi="Arial" w:cs="Arial"/>
          <w:szCs w:val="22"/>
        </w:rPr>
        <w:t xml:space="preserve">the bid response. The form can be accessed via this link: </w:t>
      </w:r>
      <w:hyperlink r:id="rId34" w:history="1">
        <w:r w:rsidR="00C30A53" w:rsidRPr="00F90168">
          <w:rPr>
            <w:rStyle w:val="Hyperlink"/>
            <w:rFonts w:ascii="Arial" w:hAnsi="Arial" w:cs="Arial"/>
            <w:szCs w:val="22"/>
          </w:rPr>
          <w:t>https://www.documents.dgs.ca.gov/dgs/fmc/gs/pd/gspd05-105.pdf</w:t>
        </w:r>
      </w:hyperlink>
      <w:r w:rsidR="00762874">
        <w:rPr>
          <w:rFonts w:ascii="Arial" w:hAnsi="Arial" w:cs="Arial"/>
          <w:color w:val="0000FF"/>
          <w:szCs w:val="22"/>
        </w:rPr>
        <w:t>.</w:t>
      </w:r>
    </w:p>
    <w:p w14:paraId="468A45DF" w14:textId="77777777" w:rsidR="00C010CA" w:rsidRPr="00AC1560" w:rsidRDefault="00C010CA" w:rsidP="002B45D3">
      <w:pPr>
        <w:ind w:left="720"/>
        <w:rPr>
          <w:rFonts w:ascii="Arial" w:hAnsi="Arial" w:cs="Arial"/>
          <w:b/>
          <w:sz w:val="24"/>
        </w:rPr>
      </w:pPr>
    </w:p>
    <w:p w14:paraId="7018F3A8" w14:textId="5A5516A6" w:rsidR="00C30A53" w:rsidRDefault="00C010CA" w:rsidP="002B45D3">
      <w:pPr>
        <w:ind w:left="720"/>
        <w:rPr>
          <w:rFonts w:ascii="Arial" w:hAnsi="Arial" w:cs="Arial"/>
        </w:rPr>
      </w:pPr>
      <w:r w:rsidRPr="00BF4B5C">
        <w:rPr>
          <w:rFonts w:ascii="Arial" w:hAnsi="Arial" w:cs="Arial"/>
        </w:rPr>
        <w:t xml:space="preserve">Awards based on low price – the net bid price of responsive bids will be reduced (for evaluation purposes only) by the amount of DVBE incentive as applied to the lowest responsive net bid price. If the #1 ranked responsive, responsible bid is a California certified small business, the only </w:t>
      </w:r>
      <w:r w:rsidR="00BA5F3D">
        <w:rPr>
          <w:rFonts w:ascii="Arial" w:hAnsi="Arial" w:cs="Arial"/>
        </w:rPr>
        <w:t>B</w:t>
      </w:r>
      <w:r w:rsidRPr="00BF4B5C">
        <w:rPr>
          <w:rFonts w:ascii="Arial" w:hAnsi="Arial" w:cs="Arial"/>
        </w:rPr>
        <w:t xml:space="preserve">idders eligible for the incentive will be California certified small businesses. The incentive adjustment for awards based on low price cannot exceed </w:t>
      </w:r>
      <w:r w:rsidR="00AF5137" w:rsidRPr="0000711F">
        <w:rPr>
          <w:rFonts w:ascii="Arial" w:hAnsi="Arial" w:cs="Arial"/>
        </w:rPr>
        <w:t>5</w:t>
      </w:r>
      <w:r w:rsidRPr="0000711F">
        <w:rPr>
          <w:rFonts w:ascii="Arial" w:hAnsi="Arial" w:cs="Arial"/>
        </w:rPr>
        <w:t xml:space="preserve">% </w:t>
      </w:r>
      <w:r w:rsidRPr="00BF4B5C">
        <w:rPr>
          <w:rFonts w:ascii="Arial" w:hAnsi="Arial" w:cs="Arial"/>
        </w:rPr>
        <w:t>or $100,000.00, whichever is less, of the #1 ranked net bid price. When used in combination with a preference adjustment, the cumulative adjustment amount cannot exceed 15% or $100,000.00, whichever is less.</w:t>
      </w:r>
    </w:p>
    <w:p w14:paraId="3C4029D2" w14:textId="77777777" w:rsidR="00C6409B" w:rsidRPr="00C30A53" w:rsidRDefault="00C6409B" w:rsidP="00C30A53">
      <w:pPr>
        <w:ind w:left="720"/>
        <w:rPr>
          <w:rFonts w:ascii="Arial" w:hAnsi="Arial" w:cs="Arial"/>
        </w:rPr>
      </w:pPr>
    </w:p>
    <w:p w14:paraId="4F635103" w14:textId="77777777" w:rsidR="00C010CA" w:rsidRPr="00BF4B5C" w:rsidRDefault="00C010CA" w:rsidP="00C30A53">
      <w:pPr>
        <w:pStyle w:val="ListParagraph"/>
        <w:numPr>
          <w:ilvl w:val="0"/>
          <w:numId w:val="12"/>
        </w:numPr>
        <w:rPr>
          <w:u w:val="single"/>
        </w:rPr>
      </w:pPr>
      <w:r w:rsidRPr="00BF4B5C">
        <w:rPr>
          <w:u w:val="single"/>
        </w:rPr>
        <w:t>Small Business Preference</w:t>
      </w:r>
      <w:bookmarkEnd w:id="264"/>
    </w:p>
    <w:p w14:paraId="3027AFD1" w14:textId="4A931ACB" w:rsidR="00C010CA" w:rsidRPr="001C1313" w:rsidRDefault="00C010CA">
      <w:pPr>
        <w:pStyle w:val="ListParagraph"/>
        <w:numPr>
          <w:ilvl w:val="0"/>
          <w:numId w:val="5"/>
        </w:numPr>
        <w:rPr>
          <w:szCs w:val="22"/>
        </w:rPr>
      </w:pPr>
      <w:r w:rsidRPr="001C1313">
        <w:rPr>
          <w:szCs w:val="22"/>
        </w:rPr>
        <w:t xml:space="preserve">Section 14835 et seq. of the California Government Code requires that a 5% preference be given to </w:t>
      </w:r>
      <w:r w:rsidR="00BA5F3D">
        <w:rPr>
          <w:szCs w:val="22"/>
        </w:rPr>
        <w:t>B</w:t>
      </w:r>
      <w:r w:rsidRPr="001C1313">
        <w:rPr>
          <w:szCs w:val="22"/>
        </w:rPr>
        <w:t xml:space="preserve">idders who qualify as a small business or </w:t>
      </w:r>
      <w:r w:rsidR="00BA5F3D">
        <w:rPr>
          <w:szCs w:val="22"/>
        </w:rPr>
        <w:t>B</w:t>
      </w:r>
      <w:r w:rsidRPr="001C1313">
        <w:rPr>
          <w:szCs w:val="22"/>
        </w:rPr>
        <w:t>idders who qualify as a non-small business claiming at least 25% California certified small busines</w:t>
      </w:r>
      <w:r>
        <w:rPr>
          <w:szCs w:val="22"/>
        </w:rPr>
        <w:t xml:space="preserve">s subcontractor participation. </w:t>
      </w:r>
      <w:r w:rsidRPr="001C1313">
        <w:rPr>
          <w:szCs w:val="22"/>
        </w:rPr>
        <w:t>The rules and regulations of this law, including the definition of a small business, or qualifying non-small business, are contained in Title 2, California Code of Reg</w:t>
      </w:r>
      <w:r>
        <w:rPr>
          <w:szCs w:val="22"/>
        </w:rPr>
        <w:t xml:space="preserve">ulations, Section 1896 et seq. </w:t>
      </w:r>
      <w:r w:rsidRPr="001C1313">
        <w:rPr>
          <w:szCs w:val="22"/>
        </w:rPr>
        <w:t>The definition of nonprofit veteran service agencies qualifying as a small business is contained in Section 999.50 et seq. of the Military and Veterans Code</w:t>
      </w:r>
      <w:r w:rsidR="00907B55">
        <w:rPr>
          <w:szCs w:val="22"/>
        </w:rPr>
        <w:t xml:space="preserve"> (</w:t>
      </w:r>
      <w:r w:rsidR="00907B55" w:rsidRPr="00907B55">
        <w:rPr>
          <w:szCs w:val="22"/>
        </w:rPr>
        <w:t>MVC §</w:t>
      </w:r>
      <w:r w:rsidR="00907B55">
        <w:rPr>
          <w:szCs w:val="22"/>
        </w:rPr>
        <w:t>)</w:t>
      </w:r>
      <w:r w:rsidRPr="001C1313">
        <w:rPr>
          <w:szCs w:val="22"/>
        </w:rPr>
        <w:t xml:space="preserve">. Attachment 2, Bid/Bidder Certification, contains appropriate fields for indicating whether a </w:t>
      </w:r>
      <w:r w:rsidR="00BA5F3D">
        <w:rPr>
          <w:szCs w:val="22"/>
        </w:rPr>
        <w:t>B</w:t>
      </w:r>
      <w:r w:rsidRPr="001C1313">
        <w:rPr>
          <w:szCs w:val="22"/>
        </w:rPr>
        <w:t xml:space="preserve">idder is claiming the </w:t>
      </w:r>
      <w:r w:rsidR="00181486">
        <w:rPr>
          <w:szCs w:val="22"/>
        </w:rPr>
        <w:t>s</w:t>
      </w:r>
      <w:r w:rsidRPr="001C1313">
        <w:rPr>
          <w:szCs w:val="22"/>
        </w:rPr>
        <w:t xml:space="preserve">mall </w:t>
      </w:r>
      <w:r w:rsidR="00181486">
        <w:rPr>
          <w:szCs w:val="22"/>
        </w:rPr>
        <w:t>b</w:t>
      </w:r>
      <w:r w:rsidRPr="001C1313">
        <w:rPr>
          <w:szCs w:val="22"/>
        </w:rPr>
        <w:t>usiness preference.</w:t>
      </w:r>
    </w:p>
    <w:p w14:paraId="7D90A297" w14:textId="77777777" w:rsidR="00C010CA" w:rsidRPr="001C1313" w:rsidRDefault="00C010CA" w:rsidP="000B6FD3">
      <w:pPr>
        <w:rPr>
          <w:rFonts w:ascii="Arial" w:hAnsi="Arial" w:cs="Arial"/>
          <w:szCs w:val="22"/>
        </w:rPr>
      </w:pPr>
    </w:p>
    <w:p w14:paraId="30BA6781" w14:textId="49F1CF6E" w:rsidR="009837D9" w:rsidRPr="004C620C" w:rsidRDefault="00C010CA">
      <w:pPr>
        <w:pStyle w:val="ListParagraph"/>
        <w:numPr>
          <w:ilvl w:val="0"/>
          <w:numId w:val="5"/>
        </w:numPr>
        <w:rPr>
          <w:szCs w:val="22"/>
        </w:rPr>
      </w:pPr>
      <w:r w:rsidRPr="001C1313">
        <w:rPr>
          <w:szCs w:val="22"/>
        </w:rPr>
        <w:t xml:space="preserve">The </w:t>
      </w:r>
      <w:r w:rsidR="00181486">
        <w:rPr>
          <w:szCs w:val="22"/>
        </w:rPr>
        <w:t>s</w:t>
      </w:r>
      <w:r w:rsidRPr="001C1313">
        <w:rPr>
          <w:szCs w:val="22"/>
        </w:rPr>
        <w:t xml:space="preserve">mall </w:t>
      </w:r>
      <w:r w:rsidR="00181486">
        <w:rPr>
          <w:szCs w:val="22"/>
        </w:rPr>
        <w:t>b</w:t>
      </w:r>
      <w:r w:rsidRPr="001C1313">
        <w:rPr>
          <w:szCs w:val="22"/>
        </w:rPr>
        <w:t xml:space="preserve">usiness regulations, located in the California Code of Regulations (Title 2, Division 2, Chapter 3, Subchapter 8, section 1896 et. </w:t>
      </w:r>
      <w:r w:rsidR="009837D9" w:rsidRPr="001C1313">
        <w:rPr>
          <w:szCs w:val="22"/>
        </w:rPr>
        <w:t>S</w:t>
      </w:r>
      <w:r w:rsidRPr="001C1313">
        <w:rPr>
          <w:szCs w:val="22"/>
        </w:rPr>
        <w:t>eq.), concerning the application and calculation of the small business preference, small business certification, responsibilities of small business, department certification, and appeals ar</w:t>
      </w:r>
      <w:r>
        <w:rPr>
          <w:szCs w:val="22"/>
        </w:rPr>
        <w:t xml:space="preserve">e revised, effective 09/09/04. </w:t>
      </w:r>
      <w:r w:rsidRPr="001C1313">
        <w:rPr>
          <w:szCs w:val="22"/>
        </w:rPr>
        <w:t>The new regulations can be viewed at</w:t>
      </w:r>
      <w:r w:rsidR="001F6024">
        <w:t xml:space="preserve"> </w:t>
      </w:r>
      <w:hyperlink r:id="rId35" w:history="1">
        <w:r w:rsidR="001F6024">
          <w:rPr>
            <w:rStyle w:val="Hyperlink"/>
          </w:rPr>
          <w:t>SB_DVBE Best Practices for State Departments (ca.gov)</w:t>
        </w:r>
      </w:hyperlink>
      <w:r>
        <w:rPr>
          <w:szCs w:val="22"/>
        </w:rPr>
        <w:t xml:space="preserve">. </w:t>
      </w:r>
      <w:r w:rsidRPr="001C1313">
        <w:rPr>
          <w:szCs w:val="22"/>
        </w:rPr>
        <w:t>For those without Internet access, a copy of the regulations can be obtained by calling the Office of Small Business and DVBE Services at (916) 375-4940.</w:t>
      </w:r>
    </w:p>
    <w:p w14:paraId="7A218206" w14:textId="77777777" w:rsidR="00C010CA" w:rsidRPr="001C1313" w:rsidRDefault="00C010CA" w:rsidP="00C010CA">
      <w:pPr>
        <w:pStyle w:val="ListParagraph"/>
        <w:numPr>
          <w:ilvl w:val="0"/>
          <w:numId w:val="0"/>
        </w:numPr>
        <w:ind w:left="1170"/>
        <w:jc w:val="both"/>
        <w:rPr>
          <w:szCs w:val="22"/>
        </w:rPr>
      </w:pPr>
    </w:p>
    <w:p w14:paraId="728608ED" w14:textId="77777777" w:rsidR="00C010CA" w:rsidRPr="00BF4B5C" w:rsidRDefault="00C010CA" w:rsidP="00781383">
      <w:pPr>
        <w:pStyle w:val="ListParagraph"/>
        <w:numPr>
          <w:ilvl w:val="0"/>
          <w:numId w:val="38"/>
        </w:numPr>
        <w:ind w:left="720"/>
        <w:rPr>
          <w:u w:val="single"/>
        </w:rPr>
      </w:pPr>
      <w:bookmarkStart w:id="265" w:name="_Toc448739147"/>
      <w:r w:rsidRPr="00BF4B5C">
        <w:rPr>
          <w:u w:val="single"/>
        </w:rPr>
        <w:t>Non-Small Business Subcontractor Preference</w:t>
      </w:r>
      <w:bookmarkEnd w:id="265"/>
    </w:p>
    <w:p w14:paraId="1B1169E8" w14:textId="087D29B3" w:rsidR="00C010CA" w:rsidRPr="001C1313" w:rsidRDefault="00C010CA">
      <w:pPr>
        <w:pStyle w:val="ListParagraph"/>
        <w:numPr>
          <w:ilvl w:val="0"/>
          <w:numId w:val="6"/>
        </w:numPr>
        <w:rPr>
          <w:szCs w:val="22"/>
        </w:rPr>
      </w:pPr>
      <w:r>
        <w:rPr>
          <w:szCs w:val="22"/>
        </w:rPr>
        <w:t>A 5%</w:t>
      </w:r>
      <w:r w:rsidRPr="001C1313">
        <w:rPr>
          <w:szCs w:val="22"/>
        </w:rPr>
        <w:t xml:space="preserve"> bid preference is available to a non-small business that commits to subcontracting at least 25% of the net bid price with one or more California certified small business(es). If claiming the non-small business subcontractor preference, the bid response must include a complete list of the certified small business(es) with which you commit to subcontract an amount of at least 25% of</w:t>
      </w:r>
      <w:r>
        <w:rPr>
          <w:szCs w:val="22"/>
        </w:rPr>
        <w:t xml:space="preserve"> the net bid price.</w:t>
      </w:r>
      <w:r w:rsidRPr="001C1313">
        <w:rPr>
          <w:szCs w:val="22"/>
        </w:rPr>
        <w:t xml:space="preserve"> Each listed certified small business must </w:t>
      </w:r>
      <w:r w:rsidRPr="001C1313">
        <w:rPr>
          <w:szCs w:val="22"/>
        </w:rPr>
        <w:lastRenderedPageBreak/>
        <w:t xml:space="preserve">perform a “commercially useful function” in the performance of the </w:t>
      </w:r>
      <w:r w:rsidR="00A50821">
        <w:rPr>
          <w:szCs w:val="22"/>
        </w:rPr>
        <w:t>A</w:t>
      </w:r>
      <w:r w:rsidRPr="001C1313">
        <w:rPr>
          <w:szCs w:val="22"/>
        </w:rPr>
        <w:t>greement as defined in Government Code section 14837(d)(4).</w:t>
      </w:r>
    </w:p>
    <w:p w14:paraId="06189BDD" w14:textId="77777777" w:rsidR="00C010CA" w:rsidRPr="001C1313" w:rsidRDefault="00C010CA" w:rsidP="000B6FD3">
      <w:pPr>
        <w:rPr>
          <w:rFonts w:ascii="Arial" w:hAnsi="Arial" w:cs="Arial"/>
          <w:szCs w:val="22"/>
        </w:rPr>
      </w:pPr>
    </w:p>
    <w:p w14:paraId="792011B2" w14:textId="212BCDCC" w:rsidR="009837D9" w:rsidRPr="001F6024" w:rsidRDefault="00C010CA">
      <w:pPr>
        <w:pStyle w:val="ListParagraph"/>
        <w:numPr>
          <w:ilvl w:val="0"/>
          <w:numId w:val="6"/>
        </w:numPr>
        <w:rPr>
          <w:szCs w:val="22"/>
        </w:rPr>
      </w:pPr>
      <w:r w:rsidRPr="001C1313">
        <w:rPr>
          <w:szCs w:val="22"/>
        </w:rPr>
        <w:t xml:space="preserve">The required list of California certified small business subcontracts must be attached to the bid response and must include the following:  1) subcontractor name; 2) address; 3) phone number; 4) a description of the work to be performed and/or products supplied; 5) and, the dollar amount or percentage of the net bid price (as specified in the solicitation) per subcontractor. This requirement may be met by completing and submitting the </w:t>
      </w:r>
      <w:r w:rsidRPr="0073282B">
        <w:rPr>
          <w:szCs w:val="22"/>
        </w:rPr>
        <w:t>Bidder Declaration Form GSPD 05-105,</w:t>
      </w:r>
      <w:r>
        <w:rPr>
          <w:b/>
          <w:szCs w:val="22"/>
        </w:rPr>
        <w:t xml:space="preserve"> </w:t>
      </w:r>
      <w:r>
        <w:rPr>
          <w:szCs w:val="22"/>
        </w:rPr>
        <w:t>located at</w:t>
      </w:r>
      <w:r w:rsidR="00C649EE">
        <w:rPr>
          <w:szCs w:val="22"/>
        </w:rPr>
        <w:t>:</w:t>
      </w:r>
      <w:r w:rsidRPr="001C1313">
        <w:rPr>
          <w:b/>
          <w:szCs w:val="22"/>
        </w:rPr>
        <w:t xml:space="preserve"> </w:t>
      </w:r>
    </w:p>
    <w:p w14:paraId="5E53E481" w14:textId="77777777" w:rsidR="00C010CA" w:rsidRDefault="00C010CA" w:rsidP="000B6FD3">
      <w:pPr>
        <w:ind w:firstLine="1080"/>
        <w:rPr>
          <w:rFonts w:ascii="Arial" w:hAnsi="Arial" w:cs="Arial"/>
          <w:color w:val="0000FF"/>
          <w:u w:val="single"/>
        </w:rPr>
      </w:pPr>
      <w:hyperlink r:id="rId36" w:history="1">
        <w:r w:rsidRPr="00153A5A">
          <w:rPr>
            <w:rFonts w:ascii="Arial" w:hAnsi="Arial" w:cs="Arial"/>
            <w:color w:val="0000FF"/>
            <w:u w:val="single"/>
          </w:rPr>
          <w:t>https://www.documents.dgs.ca.gov/dgs/fmc/gs/pd/gspd05-105.pdf</w:t>
        </w:r>
      </w:hyperlink>
    </w:p>
    <w:p w14:paraId="53721908" w14:textId="77777777" w:rsidR="00C010CA" w:rsidRPr="00E84DA0" w:rsidRDefault="00C010CA" w:rsidP="00C010CA">
      <w:pPr>
        <w:ind w:firstLine="1080"/>
        <w:jc w:val="both"/>
        <w:rPr>
          <w:rFonts w:ascii="Arial" w:hAnsi="Arial" w:cs="Arial"/>
          <w:szCs w:val="22"/>
        </w:rPr>
      </w:pPr>
    </w:p>
    <w:p w14:paraId="5B371E86" w14:textId="77777777" w:rsidR="00C010CA" w:rsidRPr="00BF4B5C" w:rsidRDefault="00C010CA" w:rsidP="00781383">
      <w:pPr>
        <w:pStyle w:val="ListParagraph"/>
        <w:numPr>
          <w:ilvl w:val="0"/>
          <w:numId w:val="39"/>
        </w:numPr>
        <w:ind w:left="720"/>
        <w:rPr>
          <w:u w:val="single"/>
        </w:rPr>
      </w:pPr>
      <w:bookmarkStart w:id="266" w:name="_Toc448739148"/>
      <w:r w:rsidRPr="00BF4B5C">
        <w:rPr>
          <w:u w:val="single"/>
        </w:rPr>
        <w:t>Small Business Non-profit Veteran Service Agency (SB/NVSA)</w:t>
      </w:r>
      <w:bookmarkEnd w:id="266"/>
    </w:p>
    <w:p w14:paraId="6C9AD39E" w14:textId="147555E8" w:rsidR="00C010CA" w:rsidRDefault="00C010CA" w:rsidP="000B6FD3">
      <w:pPr>
        <w:ind w:left="720"/>
        <w:rPr>
          <w:rFonts w:ascii="Arial" w:hAnsi="Arial" w:cs="Arial"/>
          <w:szCs w:val="22"/>
        </w:rPr>
      </w:pPr>
      <w:r w:rsidRPr="001C1313">
        <w:rPr>
          <w:rFonts w:ascii="Arial" w:hAnsi="Arial" w:cs="Arial"/>
          <w:szCs w:val="22"/>
        </w:rPr>
        <w:t xml:space="preserve">SB/NVSA prime </w:t>
      </w:r>
      <w:r w:rsidR="00BA5F3D">
        <w:rPr>
          <w:rFonts w:ascii="Arial" w:hAnsi="Arial" w:cs="Arial"/>
          <w:szCs w:val="22"/>
        </w:rPr>
        <w:t>B</w:t>
      </w:r>
      <w:r w:rsidRPr="001C1313">
        <w:rPr>
          <w:rFonts w:ascii="Arial" w:hAnsi="Arial" w:cs="Arial"/>
          <w:szCs w:val="22"/>
        </w:rPr>
        <w:t xml:space="preserve">idders meeting requirements specified in the Military and Veterans Code </w:t>
      </w:r>
      <w:r w:rsidR="00907B55">
        <w:rPr>
          <w:rFonts w:ascii="Arial" w:hAnsi="Arial" w:cs="Arial"/>
          <w:szCs w:val="22"/>
        </w:rPr>
        <w:t>(</w:t>
      </w:r>
      <w:r w:rsidR="00907B55" w:rsidRPr="00907B55">
        <w:rPr>
          <w:rFonts w:ascii="Arial" w:hAnsi="Arial" w:cs="Arial"/>
          <w:szCs w:val="22"/>
        </w:rPr>
        <w:t>MVC §</w:t>
      </w:r>
      <w:r w:rsidR="00907B55">
        <w:rPr>
          <w:rFonts w:ascii="Arial" w:hAnsi="Arial" w:cs="Arial"/>
          <w:szCs w:val="22"/>
        </w:rPr>
        <w:t xml:space="preserve">) </w:t>
      </w:r>
      <w:r w:rsidRPr="001C1313">
        <w:rPr>
          <w:rFonts w:ascii="Arial" w:hAnsi="Arial" w:cs="Arial"/>
          <w:szCs w:val="22"/>
        </w:rPr>
        <w:t>section 999.50 et seq. and obtaining a California certification as a small business are</w:t>
      </w:r>
      <w:r>
        <w:rPr>
          <w:rFonts w:ascii="Arial" w:hAnsi="Arial" w:cs="Arial"/>
          <w:szCs w:val="22"/>
        </w:rPr>
        <w:t xml:space="preserve"> eligible for the 5%</w:t>
      </w:r>
      <w:r w:rsidRPr="001C1313">
        <w:rPr>
          <w:rFonts w:ascii="Arial" w:hAnsi="Arial" w:cs="Arial"/>
          <w:szCs w:val="22"/>
        </w:rPr>
        <w:t xml:space="preserve"> small business preference. </w:t>
      </w:r>
    </w:p>
    <w:p w14:paraId="0AB5458B" w14:textId="77777777" w:rsidR="00C010CA" w:rsidRPr="001C1313" w:rsidRDefault="00C010CA" w:rsidP="00C010CA">
      <w:pPr>
        <w:ind w:left="720"/>
        <w:jc w:val="both"/>
        <w:rPr>
          <w:rFonts w:ascii="Arial" w:hAnsi="Arial" w:cs="Arial"/>
          <w:szCs w:val="22"/>
        </w:rPr>
      </w:pPr>
    </w:p>
    <w:p w14:paraId="6739A3C2" w14:textId="77777777" w:rsidR="00C010CA" w:rsidRPr="00C71B2E" w:rsidRDefault="00C010CA" w:rsidP="00781383">
      <w:pPr>
        <w:pStyle w:val="ListParagraph"/>
        <w:numPr>
          <w:ilvl w:val="0"/>
          <w:numId w:val="39"/>
        </w:numPr>
        <w:ind w:left="720"/>
        <w:rPr>
          <w:u w:val="single"/>
        </w:rPr>
      </w:pPr>
      <w:bookmarkStart w:id="267" w:name="_Toc448739149"/>
      <w:r w:rsidRPr="00C71B2E">
        <w:rPr>
          <w:u w:val="single"/>
        </w:rPr>
        <w:t>Small Business Certification</w:t>
      </w:r>
      <w:bookmarkEnd w:id="267"/>
    </w:p>
    <w:p w14:paraId="294C4782" w14:textId="1696A488" w:rsidR="00C010CA" w:rsidRPr="001C1313" w:rsidRDefault="00C010CA">
      <w:pPr>
        <w:pStyle w:val="ListParagraph"/>
        <w:numPr>
          <w:ilvl w:val="0"/>
          <w:numId w:val="7"/>
        </w:numPr>
        <w:rPr>
          <w:szCs w:val="22"/>
        </w:rPr>
      </w:pPr>
      <w:r w:rsidRPr="001C1313">
        <w:rPr>
          <w:szCs w:val="22"/>
        </w:rPr>
        <w:t>Bidders claiming the small business preference must be certified by California as a small business or must commit to subcontract at least 25% of the net bid price with one or more Californ</w:t>
      </w:r>
      <w:r>
        <w:rPr>
          <w:szCs w:val="22"/>
        </w:rPr>
        <w:t xml:space="preserve">ia certified small businesses. </w:t>
      </w:r>
      <w:r w:rsidR="00762874">
        <w:rPr>
          <w:szCs w:val="22"/>
        </w:rPr>
        <w:t>Bidders, and/or subcontractors, who wish to be certified by California as a small business and have the small business preference applied for this effort must have c</w:t>
      </w:r>
      <w:r w:rsidRPr="001C1313">
        <w:rPr>
          <w:szCs w:val="22"/>
        </w:rPr>
        <w:t>ompleted certification application</w:t>
      </w:r>
      <w:r w:rsidR="00762874">
        <w:rPr>
          <w:szCs w:val="22"/>
        </w:rPr>
        <w:t>(</w:t>
      </w:r>
      <w:r w:rsidRPr="001C1313">
        <w:rPr>
          <w:szCs w:val="22"/>
        </w:rPr>
        <w:t>s</w:t>
      </w:r>
      <w:r w:rsidR="00762874">
        <w:rPr>
          <w:szCs w:val="22"/>
        </w:rPr>
        <w:t>)</w:t>
      </w:r>
      <w:r w:rsidRPr="001C1313">
        <w:rPr>
          <w:szCs w:val="22"/>
        </w:rPr>
        <w:t xml:space="preserve"> and required support document</w:t>
      </w:r>
      <w:r w:rsidR="00762874">
        <w:rPr>
          <w:szCs w:val="22"/>
        </w:rPr>
        <w:t>s</w:t>
      </w:r>
      <w:r w:rsidRPr="001C1313">
        <w:rPr>
          <w:szCs w:val="22"/>
        </w:rPr>
        <w:t xml:space="preserve"> submitted to the Office of Small Business and DVBE Services (OSDS) no later than 5:00 p.m. on the bid due date, and the OSDS must be able to approve the application as submitted.  </w:t>
      </w:r>
    </w:p>
    <w:p w14:paraId="6E600DA1" w14:textId="77777777" w:rsidR="00C010CA" w:rsidRPr="001C1313" w:rsidRDefault="00C010CA" w:rsidP="000B6FD3">
      <w:pPr>
        <w:pStyle w:val="ListParagraph"/>
        <w:numPr>
          <w:ilvl w:val="0"/>
          <w:numId w:val="0"/>
        </w:numPr>
        <w:ind w:left="720"/>
        <w:rPr>
          <w:szCs w:val="22"/>
        </w:rPr>
      </w:pPr>
    </w:p>
    <w:p w14:paraId="75F7DDA9" w14:textId="77777777" w:rsidR="00C010CA" w:rsidRDefault="00C010CA">
      <w:pPr>
        <w:pStyle w:val="ListParagraph"/>
        <w:numPr>
          <w:ilvl w:val="0"/>
          <w:numId w:val="7"/>
        </w:numPr>
        <w:rPr>
          <w:szCs w:val="22"/>
        </w:rPr>
      </w:pPr>
      <w:r w:rsidRPr="001C1313">
        <w:rPr>
          <w:szCs w:val="22"/>
        </w:rPr>
        <w:t>Small business nonprofit veteran service agencies (SB/NVSA) claiming the small business preference must possess certification by California prior to the day and time bids are due.  Questions regarding certification should be directed to the OSDS at (916) 375-4940.</w:t>
      </w:r>
    </w:p>
    <w:p w14:paraId="40FF861E" w14:textId="77777777" w:rsidR="00C010CA" w:rsidRPr="00B35460" w:rsidRDefault="00C010CA" w:rsidP="00B35460">
      <w:pPr>
        <w:rPr>
          <w:szCs w:val="22"/>
        </w:rPr>
      </w:pPr>
    </w:p>
    <w:p w14:paraId="25C91221" w14:textId="77777777" w:rsidR="0075431A" w:rsidRPr="00762874" w:rsidRDefault="0075431A" w:rsidP="00762874">
      <w:pPr>
        <w:pStyle w:val="ListParagraph"/>
        <w:rPr>
          <w:u w:val="single"/>
        </w:rPr>
      </w:pPr>
      <w:r w:rsidRPr="00762874">
        <w:rPr>
          <w:u w:val="single"/>
        </w:rPr>
        <w:t>Small Business Part</w:t>
      </w:r>
      <w:r w:rsidR="00D853C9" w:rsidRPr="00762874">
        <w:rPr>
          <w:u w:val="single"/>
        </w:rPr>
        <w:t>icipation Reporting Requirement</w:t>
      </w:r>
      <w:r w:rsidRPr="00762874">
        <w:rPr>
          <w:u w:val="single"/>
        </w:rPr>
        <w:t xml:space="preserve"> </w:t>
      </w:r>
    </w:p>
    <w:p w14:paraId="2DC93EAD" w14:textId="02DD403A" w:rsidR="0075431A" w:rsidRDefault="0075431A" w:rsidP="00D853C9">
      <w:pPr>
        <w:tabs>
          <w:tab w:val="left" w:pos="720"/>
        </w:tabs>
        <w:ind w:left="720"/>
        <w:rPr>
          <w:rFonts w:ascii="Arial" w:hAnsi="Arial" w:cs="Arial"/>
          <w:bCs/>
          <w:szCs w:val="22"/>
        </w:rPr>
      </w:pPr>
      <w:r w:rsidRPr="0075431A">
        <w:rPr>
          <w:rFonts w:ascii="Arial" w:hAnsi="Arial" w:cs="Arial"/>
          <w:bCs/>
          <w:szCs w:val="22"/>
        </w:rPr>
        <w:t>If for the Agreement resulting f</w:t>
      </w:r>
      <w:r>
        <w:rPr>
          <w:rFonts w:ascii="Arial" w:hAnsi="Arial" w:cs="Arial"/>
          <w:bCs/>
          <w:szCs w:val="22"/>
        </w:rPr>
        <w:t>rom this bid, awarded Contractor</w:t>
      </w:r>
      <w:r w:rsidRPr="0075431A">
        <w:rPr>
          <w:rFonts w:ascii="Arial" w:hAnsi="Arial" w:cs="Arial"/>
          <w:bCs/>
          <w:szCs w:val="22"/>
        </w:rPr>
        <w:t xml:space="preserve"> made a commitment to achieve small business</w:t>
      </w:r>
      <w:r w:rsidRPr="00D853C9">
        <w:rPr>
          <w:rFonts w:ascii="Arial" w:hAnsi="Arial" w:cs="Arial"/>
          <w:bCs/>
          <w:szCs w:val="22"/>
        </w:rPr>
        <w:t xml:space="preserve"> participation, then Contractor must within 60 days of receiving final payment under this Agreement report to the FTB Procurement contact the actual percentage of small business participation that was achieved. (Gov</w:t>
      </w:r>
      <w:r w:rsidR="00372C0D">
        <w:rPr>
          <w:rFonts w:ascii="Arial" w:hAnsi="Arial" w:cs="Arial"/>
          <w:bCs/>
          <w:szCs w:val="22"/>
        </w:rPr>
        <w:t>ernment</w:t>
      </w:r>
      <w:r w:rsidRPr="00D853C9">
        <w:rPr>
          <w:rFonts w:ascii="Arial" w:hAnsi="Arial" w:cs="Arial"/>
          <w:bCs/>
          <w:szCs w:val="22"/>
        </w:rPr>
        <w:t xml:space="preserve"> Code § 14841.). The Prime Contractor's Certification - SB Subcontractor Report shall be sent via hard copy or sent electronically to the procurement contact. It is incumbent on the Contractor to submit the subcontracting form</w:t>
      </w:r>
      <w:r>
        <w:rPr>
          <w:rFonts w:ascii="Arial" w:hAnsi="Arial" w:cs="Arial"/>
          <w:bCs/>
          <w:szCs w:val="22"/>
        </w:rPr>
        <w:t xml:space="preserve"> within the specified timeframe.</w:t>
      </w:r>
    </w:p>
    <w:p w14:paraId="1C763FA7" w14:textId="77777777" w:rsidR="008D3F7B" w:rsidRDefault="003D0CE7" w:rsidP="00DA2EAD">
      <w:pPr>
        <w:tabs>
          <w:tab w:val="left" w:pos="720"/>
        </w:tabs>
        <w:ind w:left="720"/>
        <w:jc w:val="center"/>
        <w:rPr>
          <w:bCs/>
          <w:szCs w:val="22"/>
        </w:rPr>
      </w:pPr>
      <w:r>
        <w:rPr>
          <w:rFonts w:ascii="Arial" w:hAnsi="Arial" w:cs="Arial"/>
          <w:sz w:val="21"/>
          <w:szCs w:val="21"/>
        </w:rPr>
        <w:object w:dxaOrig="2129" w:dyaOrig="1378" w14:anchorId="1A53ABF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9.5pt;height:50.25pt" o:ole="">
            <v:imagedata r:id="rId37" o:title=""/>
          </v:shape>
          <o:OLEObject Type="Embed" ProgID="AcroExch.Document.DC" ShapeID="_x0000_i1025" DrawAspect="Icon" ObjectID="_1844418490" r:id="rId38"/>
        </w:object>
      </w:r>
    </w:p>
    <w:p w14:paraId="7F74A41C" w14:textId="77777777" w:rsidR="0075431A" w:rsidRPr="00D853C9" w:rsidRDefault="0075431A" w:rsidP="00D853C9">
      <w:pPr>
        <w:tabs>
          <w:tab w:val="left" w:pos="720"/>
        </w:tabs>
        <w:ind w:left="720"/>
        <w:rPr>
          <w:bCs/>
          <w:szCs w:val="22"/>
        </w:rPr>
      </w:pPr>
    </w:p>
    <w:p w14:paraId="38C8BA16" w14:textId="77777777" w:rsidR="00D853C9" w:rsidRPr="00762874" w:rsidRDefault="0075431A" w:rsidP="00762874">
      <w:pPr>
        <w:pStyle w:val="ListParagraph"/>
        <w:rPr>
          <w:u w:val="single"/>
        </w:rPr>
      </w:pPr>
      <w:r w:rsidRPr="00762874">
        <w:rPr>
          <w:u w:val="single"/>
        </w:rPr>
        <w:t>DVBE Part</w:t>
      </w:r>
      <w:r w:rsidR="00D853C9" w:rsidRPr="00762874">
        <w:rPr>
          <w:u w:val="single"/>
        </w:rPr>
        <w:t>icipation Reporting Requirement</w:t>
      </w:r>
      <w:r w:rsidRPr="00762874">
        <w:rPr>
          <w:u w:val="single"/>
        </w:rPr>
        <w:t xml:space="preserve"> </w:t>
      </w:r>
    </w:p>
    <w:p w14:paraId="0797B7D6" w14:textId="1B181923" w:rsidR="0075431A" w:rsidRPr="00D853C9" w:rsidRDefault="0075431A" w:rsidP="00D853C9">
      <w:pPr>
        <w:pStyle w:val="ListParagraph"/>
        <w:numPr>
          <w:ilvl w:val="0"/>
          <w:numId w:val="0"/>
        </w:numPr>
        <w:ind w:left="720"/>
        <w:rPr>
          <w:szCs w:val="22"/>
        </w:rPr>
      </w:pPr>
      <w:r w:rsidRPr="00D853C9">
        <w:rPr>
          <w:szCs w:val="22"/>
        </w:rPr>
        <w:t>If for the Agreement resulting f</w:t>
      </w:r>
      <w:r w:rsidRPr="0075431A">
        <w:rPr>
          <w:szCs w:val="22"/>
        </w:rPr>
        <w:t>rom this bid, awarded Contractor</w:t>
      </w:r>
      <w:r w:rsidRPr="00D853C9">
        <w:rPr>
          <w:szCs w:val="22"/>
        </w:rPr>
        <w:t xml:space="preserve"> made a commitment to use a </w:t>
      </w:r>
      <w:r w:rsidR="00C649EE">
        <w:rPr>
          <w:szCs w:val="22"/>
        </w:rPr>
        <w:t>D</w:t>
      </w:r>
      <w:r w:rsidRPr="00D853C9">
        <w:rPr>
          <w:szCs w:val="22"/>
        </w:rPr>
        <w:t xml:space="preserve">isabled </w:t>
      </w:r>
      <w:r w:rsidR="00C649EE">
        <w:rPr>
          <w:szCs w:val="22"/>
        </w:rPr>
        <w:t>V</w:t>
      </w:r>
      <w:r w:rsidRPr="00D853C9">
        <w:rPr>
          <w:szCs w:val="22"/>
        </w:rPr>
        <w:t xml:space="preserve">eteran </w:t>
      </w:r>
      <w:r w:rsidR="00C649EE">
        <w:rPr>
          <w:szCs w:val="22"/>
        </w:rPr>
        <w:t>B</w:t>
      </w:r>
      <w:r w:rsidRPr="00D853C9">
        <w:rPr>
          <w:szCs w:val="22"/>
        </w:rPr>
        <w:t xml:space="preserve">usiness </w:t>
      </w:r>
      <w:r w:rsidR="00C649EE">
        <w:rPr>
          <w:szCs w:val="22"/>
        </w:rPr>
        <w:t>E</w:t>
      </w:r>
      <w:r w:rsidRPr="00D853C9">
        <w:rPr>
          <w:szCs w:val="22"/>
        </w:rPr>
        <w:t xml:space="preserve">nterprise (DVBE), then, pursuant to </w:t>
      </w:r>
      <w:r w:rsidR="00082A5B">
        <w:rPr>
          <w:szCs w:val="22"/>
        </w:rPr>
        <w:t>Military</w:t>
      </w:r>
      <w:r w:rsidRPr="00D853C9">
        <w:rPr>
          <w:szCs w:val="22"/>
        </w:rPr>
        <w:t xml:space="preserve"> </w:t>
      </w:r>
      <w:r w:rsidR="00907B55">
        <w:rPr>
          <w:szCs w:val="22"/>
        </w:rPr>
        <w:t>and</w:t>
      </w:r>
      <w:r w:rsidRPr="00D853C9">
        <w:rPr>
          <w:szCs w:val="22"/>
        </w:rPr>
        <w:t xml:space="preserve"> </w:t>
      </w:r>
      <w:r w:rsidR="00082A5B">
        <w:rPr>
          <w:szCs w:val="22"/>
        </w:rPr>
        <w:t>Veterans</w:t>
      </w:r>
      <w:r w:rsidRPr="00D853C9">
        <w:rPr>
          <w:szCs w:val="22"/>
        </w:rPr>
        <w:t xml:space="preserve"> Code </w:t>
      </w:r>
      <w:r w:rsidR="00907B55">
        <w:rPr>
          <w:szCs w:val="22"/>
        </w:rPr>
        <w:t>(</w:t>
      </w:r>
      <w:r w:rsidR="00907B55" w:rsidRPr="00907B55">
        <w:rPr>
          <w:szCs w:val="22"/>
        </w:rPr>
        <w:t>MVC §</w:t>
      </w:r>
      <w:r w:rsidR="00907B55">
        <w:rPr>
          <w:szCs w:val="22"/>
        </w:rPr>
        <w:t xml:space="preserve">) </w:t>
      </w:r>
      <w:r w:rsidRPr="00D853C9">
        <w:rPr>
          <w:szCs w:val="22"/>
        </w:rPr>
        <w:t xml:space="preserve">§999.5(d), upon completion of this Agreement, and prior to the last payment being made by the awarding Department, the Department requires the Contractor to certify DVBE usage by completing and submitting the </w:t>
      </w:r>
      <w:r w:rsidRPr="00D853C9">
        <w:rPr>
          <w:i/>
          <w:iCs/>
          <w:szCs w:val="22"/>
        </w:rPr>
        <w:t xml:space="preserve">Prime Contractor’s Certification – DVBE Subcontracting Report </w:t>
      </w:r>
      <w:r w:rsidRPr="00D853C9">
        <w:rPr>
          <w:szCs w:val="22"/>
        </w:rPr>
        <w:t>(STD 817) to the awarding Department. Failure to submit the certification will be cause for the awarding Department to withhold ten thousand dollars ($10,000) from the final payment, or the full final payment if less than ten thousand dollars ($10,000). It is incumbent on the Contractor to certify the following:</w:t>
      </w:r>
    </w:p>
    <w:p w14:paraId="6274380D" w14:textId="77777777" w:rsidR="0075431A" w:rsidRPr="00D853C9" w:rsidRDefault="0075431A" w:rsidP="0075431A">
      <w:pPr>
        <w:rPr>
          <w:rFonts w:ascii="Arial" w:hAnsi="Arial" w:cs="Arial"/>
          <w:szCs w:val="22"/>
        </w:rPr>
      </w:pPr>
    </w:p>
    <w:p w14:paraId="1F97241D" w14:textId="77777777" w:rsidR="0075431A" w:rsidRPr="00D853C9" w:rsidRDefault="0075431A" w:rsidP="00781383">
      <w:pPr>
        <w:numPr>
          <w:ilvl w:val="0"/>
          <w:numId w:val="24"/>
        </w:numPr>
        <w:rPr>
          <w:rFonts w:ascii="Arial" w:hAnsi="Arial" w:cs="Arial"/>
          <w:szCs w:val="22"/>
        </w:rPr>
      </w:pPr>
      <w:r w:rsidRPr="00D853C9">
        <w:rPr>
          <w:rFonts w:ascii="Arial" w:hAnsi="Arial" w:cs="Arial"/>
          <w:szCs w:val="22"/>
        </w:rPr>
        <w:t>The total amount the prime Contractor received under the Agreement;</w:t>
      </w:r>
    </w:p>
    <w:p w14:paraId="04513AC4" w14:textId="77777777" w:rsidR="0075431A" w:rsidRPr="00D853C9" w:rsidRDefault="0075431A" w:rsidP="00781383">
      <w:pPr>
        <w:numPr>
          <w:ilvl w:val="0"/>
          <w:numId w:val="24"/>
        </w:numPr>
        <w:rPr>
          <w:rFonts w:ascii="Arial" w:hAnsi="Arial" w:cs="Arial"/>
          <w:szCs w:val="22"/>
        </w:rPr>
      </w:pPr>
      <w:r w:rsidRPr="00D853C9">
        <w:rPr>
          <w:rFonts w:ascii="Arial" w:hAnsi="Arial" w:cs="Arial"/>
          <w:szCs w:val="22"/>
        </w:rPr>
        <w:t>The name, address, Contract number and certification ID number of the DVBE(s) that participated in the performance of this Agreement;</w:t>
      </w:r>
    </w:p>
    <w:p w14:paraId="3B481698" w14:textId="77777777" w:rsidR="0075431A" w:rsidRPr="00D853C9" w:rsidRDefault="0075431A" w:rsidP="00781383">
      <w:pPr>
        <w:numPr>
          <w:ilvl w:val="0"/>
          <w:numId w:val="24"/>
        </w:numPr>
        <w:rPr>
          <w:rFonts w:ascii="Arial" w:hAnsi="Arial" w:cs="Arial"/>
          <w:szCs w:val="22"/>
        </w:rPr>
      </w:pPr>
      <w:r w:rsidRPr="00D853C9">
        <w:rPr>
          <w:rFonts w:ascii="Arial" w:hAnsi="Arial" w:cs="Arial"/>
          <w:szCs w:val="22"/>
        </w:rPr>
        <w:t>The amount and percentage of work the prime Contractor committed to provide to one or more DVBE(s) under the requirements of the Agreement, and the total amount of payments each DVBE received from the prime Contractor;</w:t>
      </w:r>
    </w:p>
    <w:p w14:paraId="57979132" w14:textId="77777777" w:rsidR="0075431A" w:rsidRPr="00D853C9" w:rsidRDefault="0075431A" w:rsidP="00781383">
      <w:pPr>
        <w:numPr>
          <w:ilvl w:val="0"/>
          <w:numId w:val="24"/>
        </w:numPr>
        <w:rPr>
          <w:rFonts w:ascii="Arial" w:hAnsi="Arial" w:cs="Arial"/>
          <w:szCs w:val="22"/>
        </w:rPr>
      </w:pPr>
      <w:r w:rsidRPr="00D853C9">
        <w:rPr>
          <w:rFonts w:ascii="Arial" w:hAnsi="Arial" w:cs="Arial"/>
          <w:szCs w:val="22"/>
        </w:rPr>
        <w:t>That all payments under the Agreement have been made to the DVBE(s); and</w:t>
      </w:r>
    </w:p>
    <w:p w14:paraId="6CAA0C0B" w14:textId="77777777" w:rsidR="0075431A" w:rsidRPr="00D853C9" w:rsidRDefault="0075431A" w:rsidP="00781383">
      <w:pPr>
        <w:numPr>
          <w:ilvl w:val="0"/>
          <w:numId w:val="24"/>
        </w:numPr>
        <w:rPr>
          <w:rFonts w:ascii="Arial" w:hAnsi="Arial" w:cs="Arial"/>
          <w:szCs w:val="22"/>
        </w:rPr>
      </w:pPr>
      <w:r w:rsidRPr="00D853C9">
        <w:rPr>
          <w:rFonts w:ascii="Arial" w:hAnsi="Arial" w:cs="Arial"/>
          <w:szCs w:val="22"/>
        </w:rPr>
        <w:t xml:space="preserve">The actual percentage of DVBE </w:t>
      </w:r>
      <w:proofErr w:type="gramStart"/>
      <w:r w:rsidRPr="00D853C9">
        <w:rPr>
          <w:rFonts w:ascii="Arial" w:hAnsi="Arial" w:cs="Arial"/>
          <w:szCs w:val="22"/>
        </w:rPr>
        <w:t>participation that</w:t>
      </w:r>
      <w:proofErr w:type="gramEnd"/>
      <w:r w:rsidRPr="00D853C9">
        <w:rPr>
          <w:rFonts w:ascii="Arial" w:hAnsi="Arial" w:cs="Arial"/>
          <w:szCs w:val="22"/>
        </w:rPr>
        <w:t xml:space="preserve"> was achieved. </w:t>
      </w:r>
    </w:p>
    <w:p w14:paraId="529CFCE1" w14:textId="77777777" w:rsidR="0075431A" w:rsidRPr="00D853C9" w:rsidRDefault="0075431A" w:rsidP="0075431A">
      <w:pPr>
        <w:rPr>
          <w:rFonts w:ascii="Arial" w:hAnsi="Arial" w:cs="Arial"/>
          <w:szCs w:val="22"/>
        </w:rPr>
      </w:pPr>
    </w:p>
    <w:p w14:paraId="6B9E1961" w14:textId="77777777" w:rsidR="0075431A" w:rsidRPr="00D853C9" w:rsidRDefault="0075431A" w:rsidP="0075431A">
      <w:pPr>
        <w:ind w:left="720"/>
        <w:rPr>
          <w:rFonts w:ascii="Arial" w:hAnsi="Arial" w:cs="Arial"/>
          <w:szCs w:val="22"/>
        </w:rPr>
      </w:pPr>
      <w:r w:rsidRPr="00D853C9">
        <w:rPr>
          <w:rFonts w:ascii="Arial" w:hAnsi="Arial" w:cs="Arial"/>
          <w:szCs w:val="22"/>
        </w:rPr>
        <w:t xml:space="preserve">Upon request, the </w:t>
      </w:r>
      <w:proofErr w:type="gramStart"/>
      <w:r w:rsidRPr="00D853C9">
        <w:rPr>
          <w:rFonts w:ascii="Arial" w:hAnsi="Arial" w:cs="Arial"/>
          <w:szCs w:val="22"/>
        </w:rPr>
        <w:t>prime</w:t>
      </w:r>
      <w:proofErr w:type="gramEnd"/>
      <w:r w:rsidRPr="00D853C9">
        <w:rPr>
          <w:rFonts w:ascii="Arial" w:hAnsi="Arial" w:cs="Arial"/>
          <w:szCs w:val="22"/>
        </w:rPr>
        <w:t xml:space="preserve"> Contractor shall provide proof of payment to the DVBE(s) for the work prior to the last contract payment being made to the </w:t>
      </w:r>
      <w:proofErr w:type="gramStart"/>
      <w:r w:rsidRPr="00D853C9">
        <w:rPr>
          <w:rFonts w:ascii="Arial" w:hAnsi="Arial" w:cs="Arial"/>
          <w:szCs w:val="22"/>
        </w:rPr>
        <w:t>prime</w:t>
      </w:r>
      <w:proofErr w:type="gramEnd"/>
      <w:r w:rsidRPr="00D853C9">
        <w:rPr>
          <w:rFonts w:ascii="Arial" w:hAnsi="Arial" w:cs="Arial"/>
          <w:szCs w:val="22"/>
        </w:rPr>
        <w:t xml:space="preserve"> Contractor by the </w:t>
      </w:r>
      <w:proofErr w:type="gramStart"/>
      <w:r w:rsidRPr="00D853C9">
        <w:rPr>
          <w:rFonts w:ascii="Arial" w:hAnsi="Arial" w:cs="Arial"/>
          <w:szCs w:val="22"/>
        </w:rPr>
        <w:t>awarding</w:t>
      </w:r>
      <w:proofErr w:type="gramEnd"/>
      <w:r w:rsidRPr="00D853C9">
        <w:rPr>
          <w:rFonts w:ascii="Arial" w:hAnsi="Arial" w:cs="Arial"/>
          <w:szCs w:val="22"/>
        </w:rPr>
        <w:t xml:space="preserve"> Department.</w:t>
      </w:r>
    </w:p>
    <w:p w14:paraId="2B408FAE" w14:textId="77777777" w:rsidR="0075431A" w:rsidRPr="00D853C9" w:rsidRDefault="0075431A" w:rsidP="0075431A">
      <w:pPr>
        <w:ind w:left="720"/>
        <w:rPr>
          <w:rFonts w:ascii="Arial" w:hAnsi="Arial" w:cs="Arial"/>
          <w:szCs w:val="22"/>
        </w:rPr>
      </w:pPr>
    </w:p>
    <w:p w14:paraId="66D4E059" w14:textId="77777777" w:rsidR="0075431A" w:rsidRPr="00D853C9" w:rsidRDefault="0075431A" w:rsidP="0075431A">
      <w:pPr>
        <w:ind w:left="720"/>
        <w:rPr>
          <w:rFonts w:ascii="Arial" w:hAnsi="Arial" w:cs="Arial"/>
          <w:szCs w:val="22"/>
        </w:rPr>
      </w:pPr>
      <w:r w:rsidRPr="00D853C9">
        <w:rPr>
          <w:rFonts w:ascii="Arial" w:hAnsi="Arial" w:cs="Arial"/>
          <w:szCs w:val="22"/>
        </w:rPr>
        <w:t>A prime contractor that fails to comply with the certification requirement shall, after notice, be allowed to cure the defect. Notwithstanding any other law, if, after at least 15 calendar days but not more than 30 calendar days from the date of notice, the prime contractor refuses to comply with the certification requirements, the awarding Department shall permanently deduct ten thousand dollars ($10,000) from the final payment, or the full payment if less than ten thousand dollars.</w:t>
      </w:r>
    </w:p>
    <w:p w14:paraId="0FAFA3E1" w14:textId="77777777" w:rsidR="0075431A" w:rsidRPr="00D853C9" w:rsidRDefault="0075431A" w:rsidP="0075431A">
      <w:pPr>
        <w:ind w:left="720"/>
        <w:rPr>
          <w:rFonts w:ascii="Arial" w:hAnsi="Arial" w:cs="Arial"/>
          <w:szCs w:val="22"/>
        </w:rPr>
      </w:pPr>
    </w:p>
    <w:p w14:paraId="602EB7A4" w14:textId="77777777" w:rsidR="0075431A" w:rsidRPr="00D853C9" w:rsidRDefault="0075431A" w:rsidP="0075431A">
      <w:pPr>
        <w:ind w:left="720"/>
        <w:rPr>
          <w:rFonts w:ascii="Arial" w:hAnsi="Arial" w:cs="Arial"/>
          <w:szCs w:val="22"/>
        </w:rPr>
      </w:pPr>
      <w:r w:rsidRPr="00D853C9">
        <w:rPr>
          <w:rFonts w:ascii="Arial" w:hAnsi="Arial" w:cs="Arial"/>
          <w:szCs w:val="22"/>
        </w:rPr>
        <w:t xml:space="preserve">The </w:t>
      </w:r>
      <w:r w:rsidRPr="00D853C9">
        <w:rPr>
          <w:rFonts w:ascii="Arial" w:hAnsi="Arial" w:cs="Arial"/>
          <w:i/>
          <w:iCs/>
          <w:szCs w:val="22"/>
        </w:rPr>
        <w:t xml:space="preserve">Prime Contractor’s Certification – DVBE Subcontracting Report </w:t>
      </w:r>
      <w:r w:rsidRPr="00D853C9">
        <w:rPr>
          <w:rFonts w:ascii="Arial" w:hAnsi="Arial" w:cs="Arial"/>
          <w:szCs w:val="22"/>
        </w:rPr>
        <w:t>(STD 817) shall be sent via hard copy or sent electronically to the procurement contact stated in the Agreement.  It is incumbent on the Contractor to submit the completed subcontracting report form timely at the end of the Agreement.</w:t>
      </w:r>
    </w:p>
    <w:p w14:paraId="651FB686" w14:textId="77777777" w:rsidR="000740CF" w:rsidRDefault="000740CF" w:rsidP="00D853C9">
      <w:pPr>
        <w:pStyle w:val="ListParagraph"/>
        <w:numPr>
          <w:ilvl w:val="0"/>
          <w:numId w:val="0"/>
        </w:numPr>
        <w:ind w:left="720"/>
        <w:rPr>
          <w:szCs w:val="22"/>
        </w:rPr>
      </w:pPr>
    </w:p>
    <w:p w14:paraId="7B4804A9" w14:textId="6B9242F6" w:rsidR="0075431A" w:rsidRDefault="0075431A" w:rsidP="00D853C9">
      <w:pPr>
        <w:pStyle w:val="ListParagraph"/>
        <w:numPr>
          <w:ilvl w:val="0"/>
          <w:numId w:val="0"/>
        </w:numPr>
        <w:ind w:left="720"/>
        <w:rPr>
          <w:szCs w:val="22"/>
        </w:rPr>
      </w:pPr>
      <w:r w:rsidRPr="00D853C9">
        <w:rPr>
          <w:szCs w:val="22"/>
        </w:rPr>
        <w:t>Link:</w:t>
      </w:r>
      <w:r w:rsidR="001E2725">
        <w:rPr>
          <w:szCs w:val="22"/>
        </w:rPr>
        <w:t xml:space="preserve"> </w:t>
      </w:r>
      <w:hyperlink r:id="rId39" w:history="1">
        <w:r w:rsidR="001E2725" w:rsidRPr="001E2725">
          <w:rPr>
            <w:rStyle w:val="Hyperlink"/>
            <w:szCs w:val="22"/>
          </w:rPr>
          <w:t>File DVBE Subcontracting Report (ca.gov)</w:t>
        </w:r>
      </w:hyperlink>
      <w:r w:rsidR="001E2725" w:rsidRPr="001E2725">
        <w:rPr>
          <w:szCs w:val="22"/>
          <w:u w:val="single"/>
        </w:rPr>
        <w:t xml:space="preserve"> </w:t>
      </w:r>
      <w:r w:rsidR="001E2725" w:rsidRPr="001E2725">
        <w:rPr>
          <w:szCs w:val="22"/>
        </w:rPr>
        <w:t> </w:t>
      </w:r>
    </w:p>
    <w:p w14:paraId="14E7D1CA" w14:textId="77777777" w:rsidR="0075431A" w:rsidRDefault="0075431A" w:rsidP="00D853C9">
      <w:pPr>
        <w:pStyle w:val="ListParagraph"/>
        <w:numPr>
          <w:ilvl w:val="0"/>
          <w:numId w:val="0"/>
        </w:numPr>
        <w:ind w:left="720"/>
        <w:rPr>
          <w:szCs w:val="22"/>
        </w:rPr>
      </w:pPr>
    </w:p>
    <w:p w14:paraId="1C67F8BE" w14:textId="77777777" w:rsidR="0075431A" w:rsidRPr="00D853C9" w:rsidRDefault="0075431A" w:rsidP="00781383">
      <w:pPr>
        <w:pStyle w:val="ListParagraph"/>
        <w:numPr>
          <w:ilvl w:val="0"/>
          <w:numId w:val="40"/>
        </w:numPr>
        <w:ind w:left="720"/>
        <w:rPr>
          <w:bCs/>
          <w:szCs w:val="22"/>
          <w:u w:val="single"/>
        </w:rPr>
      </w:pPr>
      <w:r w:rsidRPr="00D853C9">
        <w:rPr>
          <w:bCs/>
          <w:szCs w:val="22"/>
          <w:u w:val="single"/>
        </w:rPr>
        <w:t>Disabled Veteran Business</w:t>
      </w:r>
      <w:r w:rsidR="00D853C9" w:rsidRPr="00D853C9">
        <w:rPr>
          <w:bCs/>
          <w:szCs w:val="22"/>
          <w:u w:val="single"/>
        </w:rPr>
        <w:t xml:space="preserve"> Enterprise (DVBE) Substitution</w:t>
      </w:r>
    </w:p>
    <w:p w14:paraId="5BBE5A01" w14:textId="5480082E" w:rsidR="0075431A" w:rsidRPr="00D853C9" w:rsidRDefault="0075431A" w:rsidP="00D853C9">
      <w:pPr>
        <w:tabs>
          <w:tab w:val="left" w:pos="720"/>
        </w:tabs>
        <w:ind w:left="720"/>
        <w:rPr>
          <w:bCs/>
          <w:szCs w:val="22"/>
        </w:rPr>
      </w:pPr>
      <w:r w:rsidRPr="0075431A">
        <w:rPr>
          <w:rFonts w:ascii="Arial" w:hAnsi="Arial" w:cs="Arial"/>
          <w:bCs/>
          <w:szCs w:val="22"/>
        </w:rPr>
        <w:t>Awarded Contractor</w:t>
      </w:r>
      <w:r w:rsidRPr="00D853C9">
        <w:rPr>
          <w:rFonts w:ascii="Arial" w:hAnsi="Arial" w:cs="Arial"/>
          <w:bCs/>
          <w:szCs w:val="22"/>
        </w:rPr>
        <w:t xml:space="preserve"> understands and agrees that should award of this contract be based in part on their commitment to use the Disabled Veteran Business Enterprise (DVBE) subcontractor(s) identified in their bid or offer, per Military and Veterans Code</w:t>
      </w:r>
      <w:r w:rsidR="001844CB">
        <w:rPr>
          <w:rFonts w:ascii="Arial" w:hAnsi="Arial" w:cs="Arial"/>
          <w:bCs/>
          <w:szCs w:val="22"/>
        </w:rPr>
        <w:t xml:space="preserve"> (</w:t>
      </w:r>
      <w:r w:rsidR="00907B55" w:rsidRPr="00907B55">
        <w:rPr>
          <w:rFonts w:ascii="Arial" w:hAnsi="Arial" w:cs="Arial"/>
          <w:bCs/>
          <w:szCs w:val="22"/>
        </w:rPr>
        <w:t>MVC §</w:t>
      </w:r>
      <w:r w:rsidR="001844CB">
        <w:rPr>
          <w:rFonts w:ascii="Arial" w:hAnsi="Arial" w:cs="Arial"/>
          <w:bCs/>
          <w:szCs w:val="22"/>
        </w:rPr>
        <w:t>)</w:t>
      </w:r>
      <w:r w:rsidRPr="00D853C9">
        <w:rPr>
          <w:rFonts w:ascii="Arial" w:hAnsi="Arial" w:cs="Arial"/>
          <w:bCs/>
          <w:szCs w:val="22"/>
        </w:rPr>
        <w:t xml:space="preserve"> 999.5 (e), a DVBE subcontractor may only be replaced by another DVBE subcontractor and must be approved by the Department of General Services (DGS). Changes to the scope of work that impact the DVBE subcontractor(s) identified in the bid or offer and approved DVBE substitutions will be documented by contract amendment.  </w:t>
      </w:r>
    </w:p>
    <w:p w14:paraId="308FAF0E" w14:textId="77777777" w:rsidR="0075431A" w:rsidRPr="00D853C9" w:rsidRDefault="0075431A" w:rsidP="00D853C9">
      <w:pPr>
        <w:pStyle w:val="ListParagraph"/>
        <w:numPr>
          <w:ilvl w:val="0"/>
          <w:numId w:val="0"/>
        </w:numPr>
        <w:ind w:left="720"/>
        <w:rPr>
          <w:bCs/>
          <w:szCs w:val="22"/>
        </w:rPr>
      </w:pPr>
    </w:p>
    <w:p w14:paraId="6E767C4B" w14:textId="36EFF868" w:rsidR="0075431A" w:rsidRPr="00A56409" w:rsidRDefault="0075431A" w:rsidP="00A56409">
      <w:pPr>
        <w:ind w:left="720"/>
        <w:rPr>
          <w:b/>
          <w:bCs/>
          <w:szCs w:val="22"/>
          <w:u w:val="single"/>
        </w:rPr>
      </w:pPr>
      <w:r w:rsidRPr="00D853C9">
        <w:rPr>
          <w:rFonts w:ascii="Arial" w:hAnsi="Arial" w:cs="Arial"/>
          <w:bCs/>
          <w:szCs w:val="22"/>
        </w:rPr>
        <w:t xml:space="preserve">Failure of Contractor to seek substitution and adhere to the DVBE participation level identified in the bid or offer may be cause for contract termination, recovery of damages under rights and remedies due to the State, and penalties as outlined in </w:t>
      </w:r>
      <w:r w:rsidR="00E9537F">
        <w:rPr>
          <w:rFonts w:ascii="Arial" w:hAnsi="Arial" w:cs="Arial"/>
          <w:bCs/>
          <w:szCs w:val="22"/>
        </w:rPr>
        <w:t>(</w:t>
      </w:r>
      <w:r w:rsidRPr="00D853C9">
        <w:rPr>
          <w:rFonts w:ascii="Arial" w:hAnsi="Arial" w:cs="Arial"/>
          <w:bCs/>
          <w:szCs w:val="22"/>
        </w:rPr>
        <w:t>MVC §</w:t>
      </w:r>
      <w:r w:rsidR="00E9537F">
        <w:rPr>
          <w:rFonts w:ascii="Arial" w:hAnsi="Arial" w:cs="Arial"/>
          <w:bCs/>
          <w:szCs w:val="22"/>
        </w:rPr>
        <w:t>)</w:t>
      </w:r>
      <w:r w:rsidRPr="00D853C9">
        <w:rPr>
          <w:rFonts w:ascii="Arial" w:hAnsi="Arial" w:cs="Arial"/>
          <w:bCs/>
          <w:szCs w:val="22"/>
        </w:rPr>
        <w:t xml:space="preserve"> 999.9; Public Contract Code (PCC) § 10115.10, or PCC § 4110 (applies to public works only).</w:t>
      </w:r>
    </w:p>
    <w:p w14:paraId="651AB6A7" w14:textId="1A5C65F9" w:rsidR="00C010CA" w:rsidRPr="001C1313" w:rsidRDefault="009F6941" w:rsidP="000740CF">
      <w:pPr>
        <w:pStyle w:val="Heading2"/>
        <w:numPr>
          <w:ilvl w:val="0"/>
          <w:numId w:val="0"/>
        </w:numPr>
      </w:pPr>
      <w:bookmarkStart w:id="268" w:name="_Toc229086803"/>
      <w:bookmarkStart w:id="269" w:name="_Toc229911598"/>
      <w:bookmarkStart w:id="270" w:name="_Toc229911704"/>
      <w:bookmarkStart w:id="271" w:name="_Toc229911810"/>
      <w:bookmarkStart w:id="272" w:name="_Toc229911916"/>
      <w:bookmarkStart w:id="273" w:name="_Toc230864247"/>
      <w:bookmarkStart w:id="274" w:name="_Toc230874650"/>
      <w:bookmarkStart w:id="275" w:name="_Toc229086804"/>
      <w:bookmarkStart w:id="276" w:name="_Toc229911599"/>
      <w:bookmarkStart w:id="277" w:name="_Toc229911705"/>
      <w:bookmarkStart w:id="278" w:name="_Toc229911811"/>
      <w:bookmarkStart w:id="279" w:name="_Toc229911917"/>
      <w:bookmarkStart w:id="280" w:name="_Toc230864248"/>
      <w:bookmarkStart w:id="281" w:name="_Toc230874651"/>
      <w:bookmarkStart w:id="282" w:name="_Toc229086805"/>
      <w:bookmarkStart w:id="283" w:name="_Toc229911600"/>
      <w:bookmarkStart w:id="284" w:name="_Toc229911706"/>
      <w:bookmarkStart w:id="285" w:name="_Toc229911812"/>
      <w:bookmarkStart w:id="286" w:name="_Toc229911918"/>
      <w:bookmarkStart w:id="287" w:name="_Toc230864249"/>
      <w:bookmarkStart w:id="288" w:name="_Toc230874652"/>
      <w:bookmarkStart w:id="289" w:name="_Toc229086806"/>
      <w:bookmarkStart w:id="290" w:name="_Toc229911601"/>
      <w:bookmarkStart w:id="291" w:name="_Toc229911707"/>
      <w:bookmarkStart w:id="292" w:name="_Toc229911813"/>
      <w:bookmarkStart w:id="293" w:name="_Toc229911919"/>
      <w:bookmarkStart w:id="294" w:name="_Toc230864250"/>
      <w:bookmarkStart w:id="295" w:name="_Toc230874653"/>
      <w:bookmarkStart w:id="296" w:name="_Toc229086807"/>
      <w:bookmarkStart w:id="297" w:name="_Toc229911602"/>
      <w:bookmarkStart w:id="298" w:name="_Toc229911708"/>
      <w:bookmarkStart w:id="299" w:name="_Toc229911814"/>
      <w:bookmarkStart w:id="300" w:name="_Toc229911920"/>
      <w:bookmarkStart w:id="301" w:name="_Toc230864251"/>
      <w:bookmarkStart w:id="302" w:name="_Toc230874654"/>
      <w:bookmarkStart w:id="303" w:name="_Toc229086808"/>
      <w:bookmarkStart w:id="304" w:name="_Toc229911603"/>
      <w:bookmarkStart w:id="305" w:name="_Toc229911709"/>
      <w:bookmarkStart w:id="306" w:name="_Toc229911815"/>
      <w:bookmarkStart w:id="307" w:name="_Toc229911921"/>
      <w:bookmarkStart w:id="308" w:name="_Toc230864252"/>
      <w:bookmarkStart w:id="309" w:name="_Toc230874655"/>
      <w:bookmarkStart w:id="310" w:name="_Toc229086809"/>
      <w:bookmarkStart w:id="311" w:name="_Toc229911604"/>
      <w:bookmarkStart w:id="312" w:name="_Toc229911710"/>
      <w:bookmarkStart w:id="313" w:name="_Toc229911816"/>
      <w:bookmarkStart w:id="314" w:name="_Toc229911922"/>
      <w:bookmarkStart w:id="315" w:name="_Toc230864253"/>
      <w:bookmarkStart w:id="316" w:name="_Toc230874656"/>
      <w:bookmarkStart w:id="317" w:name="_Toc229086810"/>
      <w:bookmarkStart w:id="318" w:name="_Toc229911605"/>
      <w:bookmarkStart w:id="319" w:name="_Toc229911711"/>
      <w:bookmarkStart w:id="320" w:name="_Toc229911817"/>
      <w:bookmarkStart w:id="321" w:name="_Toc229911923"/>
      <w:bookmarkStart w:id="322" w:name="_Toc230864254"/>
      <w:bookmarkStart w:id="323" w:name="_Toc230874657"/>
      <w:bookmarkStart w:id="324" w:name="_Toc229086811"/>
      <w:bookmarkStart w:id="325" w:name="_Toc229911606"/>
      <w:bookmarkStart w:id="326" w:name="_Toc229911712"/>
      <w:bookmarkStart w:id="327" w:name="_Toc229911818"/>
      <w:bookmarkStart w:id="328" w:name="_Toc229911924"/>
      <w:bookmarkStart w:id="329" w:name="_Toc230864255"/>
      <w:bookmarkStart w:id="330" w:name="_Toc230874658"/>
      <w:bookmarkStart w:id="331" w:name="_Toc229086812"/>
      <w:bookmarkStart w:id="332" w:name="_Toc229911607"/>
      <w:bookmarkStart w:id="333" w:name="_Toc229911713"/>
      <w:bookmarkStart w:id="334" w:name="_Toc229911819"/>
      <w:bookmarkStart w:id="335" w:name="_Toc229911925"/>
      <w:bookmarkStart w:id="336" w:name="_Toc230864256"/>
      <w:bookmarkStart w:id="337" w:name="_Toc230874659"/>
      <w:bookmarkStart w:id="338" w:name="_Toc229086813"/>
      <w:bookmarkStart w:id="339" w:name="_Toc229911608"/>
      <w:bookmarkStart w:id="340" w:name="_Toc229911714"/>
      <w:bookmarkStart w:id="341" w:name="_Toc229911820"/>
      <w:bookmarkStart w:id="342" w:name="_Toc229911926"/>
      <w:bookmarkStart w:id="343" w:name="_Toc230864257"/>
      <w:bookmarkStart w:id="344" w:name="_Toc230874660"/>
      <w:bookmarkStart w:id="345" w:name="_Toc229086814"/>
      <w:bookmarkStart w:id="346" w:name="_Toc229911609"/>
      <w:bookmarkStart w:id="347" w:name="_Toc229911715"/>
      <w:bookmarkStart w:id="348" w:name="_Toc229911821"/>
      <w:bookmarkStart w:id="349" w:name="_Toc229911927"/>
      <w:bookmarkStart w:id="350" w:name="_Toc230864258"/>
      <w:bookmarkStart w:id="351" w:name="_Toc230874661"/>
      <w:bookmarkStart w:id="352" w:name="_Toc229086815"/>
      <w:bookmarkStart w:id="353" w:name="_Toc229911610"/>
      <w:bookmarkStart w:id="354" w:name="_Toc229911716"/>
      <w:bookmarkStart w:id="355" w:name="_Toc229911822"/>
      <w:bookmarkStart w:id="356" w:name="_Toc229911928"/>
      <w:bookmarkStart w:id="357" w:name="_Toc230864259"/>
      <w:bookmarkStart w:id="358" w:name="_Toc230874662"/>
      <w:bookmarkStart w:id="359" w:name="_Toc229086816"/>
      <w:bookmarkStart w:id="360" w:name="_Toc229911611"/>
      <w:bookmarkStart w:id="361" w:name="_Toc229911717"/>
      <w:bookmarkStart w:id="362" w:name="_Toc229911823"/>
      <w:bookmarkStart w:id="363" w:name="_Toc229911929"/>
      <w:bookmarkStart w:id="364" w:name="_Toc230864260"/>
      <w:bookmarkStart w:id="365" w:name="_Toc230874663"/>
      <w:bookmarkStart w:id="366" w:name="_Toc229086817"/>
      <w:bookmarkStart w:id="367" w:name="_Toc229911612"/>
      <w:bookmarkStart w:id="368" w:name="_Toc229911718"/>
      <w:bookmarkStart w:id="369" w:name="_Toc229911824"/>
      <w:bookmarkStart w:id="370" w:name="_Toc229911930"/>
      <w:bookmarkStart w:id="371" w:name="_Toc230864261"/>
      <w:bookmarkStart w:id="372" w:name="_Toc230874664"/>
      <w:bookmarkStart w:id="373" w:name="_Toc229086818"/>
      <w:bookmarkStart w:id="374" w:name="_Toc229911613"/>
      <w:bookmarkStart w:id="375" w:name="_Toc229911719"/>
      <w:bookmarkStart w:id="376" w:name="_Toc229911825"/>
      <w:bookmarkStart w:id="377" w:name="_Toc229911931"/>
      <w:bookmarkStart w:id="378" w:name="_Toc230864262"/>
      <w:bookmarkStart w:id="379" w:name="_Toc230874665"/>
      <w:bookmarkStart w:id="380" w:name="_Toc229086819"/>
      <w:bookmarkStart w:id="381" w:name="_Toc229911614"/>
      <w:bookmarkStart w:id="382" w:name="_Toc229911720"/>
      <w:bookmarkStart w:id="383" w:name="_Toc229911826"/>
      <w:bookmarkStart w:id="384" w:name="_Toc229911932"/>
      <w:bookmarkStart w:id="385" w:name="_Toc230864263"/>
      <w:bookmarkStart w:id="386" w:name="_Toc230874666"/>
      <w:bookmarkStart w:id="387" w:name="_Toc229086820"/>
      <w:bookmarkStart w:id="388" w:name="_Toc229911615"/>
      <w:bookmarkStart w:id="389" w:name="_Toc229911721"/>
      <w:bookmarkStart w:id="390" w:name="_Toc229911827"/>
      <w:bookmarkStart w:id="391" w:name="_Toc229911933"/>
      <w:bookmarkStart w:id="392" w:name="_Toc230864264"/>
      <w:bookmarkStart w:id="393" w:name="_Toc230874667"/>
      <w:bookmarkStart w:id="394" w:name="_Toc229086821"/>
      <w:bookmarkStart w:id="395" w:name="_Toc229911616"/>
      <w:bookmarkStart w:id="396" w:name="_Toc229911722"/>
      <w:bookmarkStart w:id="397" w:name="_Toc229911828"/>
      <w:bookmarkStart w:id="398" w:name="_Toc229911934"/>
      <w:bookmarkStart w:id="399" w:name="_Toc230864265"/>
      <w:bookmarkStart w:id="400" w:name="_Toc230874668"/>
      <w:bookmarkStart w:id="401" w:name="_Toc232569989"/>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r>
        <w:t>Y</w:t>
      </w:r>
      <w:r w:rsidR="000740CF">
        <w:t>.</w:t>
      </w:r>
      <w:r w:rsidR="00B269BE">
        <w:t xml:space="preserve"> </w:t>
      </w:r>
      <w:r w:rsidR="00C010CA" w:rsidRPr="001C1313">
        <w:t>Required Documents</w:t>
      </w:r>
      <w:bookmarkEnd w:id="401"/>
    </w:p>
    <w:p w14:paraId="4CDE02DA" w14:textId="6629C5B3" w:rsidR="00C010CA" w:rsidRPr="001C1313" w:rsidRDefault="00C010CA" w:rsidP="00B269BE">
      <w:pPr>
        <w:ind w:left="302"/>
        <w:rPr>
          <w:rFonts w:ascii="Arial" w:hAnsi="Arial" w:cs="Arial"/>
          <w:szCs w:val="22"/>
        </w:rPr>
      </w:pPr>
      <w:r w:rsidRPr="001C1313">
        <w:rPr>
          <w:rFonts w:ascii="Arial" w:hAnsi="Arial" w:cs="Arial"/>
          <w:szCs w:val="22"/>
        </w:rPr>
        <w:t xml:space="preserve">In order to be considered responsive, the bid must be complete. The Bidder must return all required documents listed </w:t>
      </w:r>
      <w:r w:rsidR="000740CF">
        <w:rPr>
          <w:rFonts w:ascii="Arial" w:hAnsi="Arial" w:cs="Arial"/>
          <w:szCs w:val="22"/>
        </w:rPr>
        <w:t>i</w:t>
      </w:r>
      <w:r w:rsidRPr="001C1313">
        <w:rPr>
          <w:rFonts w:ascii="Arial" w:hAnsi="Arial" w:cs="Arial"/>
          <w:szCs w:val="22"/>
        </w:rPr>
        <w:t>n Attachment 1</w:t>
      </w:r>
      <w:r w:rsidR="000740CF">
        <w:rPr>
          <w:rFonts w:ascii="Arial" w:hAnsi="Arial" w:cs="Arial"/>
          <w:szCs w:val="22"/>
        </w:rPr>
        <w:t xml:space="preserve"> - </w:t>
      </w:r>
      <w:r w:rsidRPr="001C1313">
        <w:rPr>
          <w:rFonts w:ascii="Arial" w:hAnsi="Arial" w:cs="Arial"/>
          <w:szCs w:val="22"/>
        </w:rPr>
        <w:t>Required Documents Checklist</w:t>
      </w:r>
      <w:r w:rsidR="000740CF">
        <w:rPr>
          <w:rFonts w:ascii="Arial" w:hAnsi="Arial" w:cs="Arial"/>
          <w:szCs w:val="22"/>
        </w:rPr>
        <w:t xml:space="preserve"> </w:t>
      </w:r>
      <w:r w:rsidRPr="001C1313">
        <w:rPr>
          <w:rFonts w:ascii="Arial" w:hAnsi="Arial" w:cs="Arial"/>
          <w:szCs w:val="22"/>
        </w:rPr>
        <w:t xml:space="preserve">and any optional attachments for which the Bidder may qualify. </w:t>
      </w:r>
    </w:p>
    <w:p w14:paraId="7C204B65" w14:textId="77777777" w:rsidR="00CA2D72" w:rsidRDefault="00CA2D72" w:rsidP="004F3CEB">
      <w:pPr>
        <w:rPr>
          <w:rFonts w:ascii="Arial" w:hAnsi="Arial" w:cs="Arial"/>
          <w:szCs w:val="22"/>
        </w:rPr>
      </w:pPr>
      <w:r>
        <w:rPr>
          <w:rFonts w:ascii="Arial" w:hAnsi="Arial" w:cs="Arial"/>
          <w:szCs w:val="22"/>
        </w:rPr>
        <w:br w:type="page"/>
      </w:r>
    </w:p>
    <w:p w14:paraId="7DF95899" w14:textId="77777777" w:rsidR="00C010CA" w:rsidRPr="001C1313" w:rsidRDefault="00C010CA" w:rsidP="00A82B56">
      <w:pPr>
        <w:pStyle w:val="Heading1"/>
      </w:pPr>
      <w:bookmarkStart w:id="402" w:name="_Toc232569990"/>
      <w:r>
        <w:lastRenderedPageBreak/>
        <w:t>ATTACHMENTS</w:t>
      </w:r>
      <w:bookmarkEnd w:id="402"/>
    </w:p>
    <w:p w14:paraId="61C8EFF9" w14:textId="50FFBED1" w:rsidR="00C010CA" w:rsidRPr="001C1313" w:rsidRDefault="00C010CA" w:rsidP="00C010CA">
      <w:pPr>
        <w:pStyle w:val="Heading2"/>
        <w:numPr>
          <w:ilvl w:val="0"/>
          <w:numId w:val="0"/>
        </w:numPr>
        <w:jc w:val="center"/>
      </w:pPr>
      <w:bookmarkStart w:id="403" w:name="_Toc232569991"/>
      <w:r w:rsidRPr="001C1313">
        <w:t>ATTACHMENT 1</w:t>
      </w:r>
      <w:r w:rsidR="00A82B56">
        <w:t>:</w:t>
      </w:r>
      <w:r w:rsidRPr="001C1313">
        <w:t xml:space="preserve"> REQUIRED DOCUMENTS CHECKLIST</w:t>
      </w:r>
      <w:bookmarkEnd w:id="403"/>
    </w:p>
    <w:p w14:paraId="74AB102D" w14:textId="77777777" w:rsidR="00C010CA" w:rsidRPr="001C1313" w:rsidRDefault="00C010CA" w:rsidP="00C010CA">
      <w:pPr>
        <w:jc w:val="center"/>
        <w:rPr>
          <w:rFonts w:ascii="Arial" w:hAnsi="Arial" w:cs="Arial"/>
          <w:b/>
          <w:sz w:val="20"/>
          <w:szCs w:val="20"/>
        </w:rPr>
      </w:pPr>
    </w:p>
    <w:p w14:paraId="61987DB0" w14:textId="50864594" w:rsidR="00C010CA" w:rsidRPr="001B4D18" w:rsidRDefault="00C010CA" w:rsidP="001725E3">
      <w:pPr>
        <w:spacing w:after="120"/>
        <w:rPr>
          <w:rFonts w:ascii="Arial" w:hAnsi="Arial" w:cs="Arial"/>
          <w:szCs w:val="22"/>
        </w:rPr>
      </w:pPr>
      <w:r w:rsidRPr="001C1313">
        <w:rPr>
          <w:rFonts w:ascii="Arial" w:hAnsi="Arial" w:cs="Arial"/>
          <w:szCs w:val="22"/>
        </w:rPr>
        <w:t>A complete bid or bid package will consist of the items identified below. Complete this checklist to</w:t>
      </w:r>
      <w:r>
        <w:rPr>
          <w:rFonts w:ascii="Arial" w:hAnsi="Arial" w:cs="Arial"/>
          <w:szCs w:val="22"/>
        </w:rPr>
        <w:t xml:space="preserve"> confirm the items in your bid.</w:t>
      </w:r>
      <w:r w:rsidRPr="001C1313">
        <w:rPr>
          <w:rFonts w:ascii="Arial" w:hAnsi="Arial" w:cs="Arial"/>
          <w:szCs w:val="22"/>
        </w:rPr>
        <w:t xml:space="preserve"> Place a check mark or “X” next to each item that y</w:t>
      </w:r>
      <w:r>
        <w:rPr>
          <w:rFonts w:ascii="Arial" w:hAnsi="Arial" w:cs="Arial"/>
          <w:szCs w:val="22"/>
        </w:rPr>
        <w:t>ou are submitting to the State.</w:t>
      </w:r>
      <w:r w:rsidRPr="001C1313">
        <w:rPr>
          <w:rFonts w:ascii="Arial" w:hAnsi="Arial" w:cs="Arial"/>
          <w:szCs w:val="22"/>
        </w:rPr>
        <w:t xml:space="preserve"> For your bid to be responsive, all </w:t>
      </w:r>
      <w:r w:rsidRPr="001C1313">
        <w:rPr>
          <w:rFonts w:ascii="Arial" w:hAnsi="Arial" w:cs="Arial"/>
          <w:szCs w:val="22"/>
          <w:u w:val="single"/>
        </w:rPr>
        <w:t>required</w:t>
      </w:r>
      <w:r w:rsidRPr="001C1313">
        <w:rPr>
          <w:rFonts w:ascii="Arial" w:hAnsi="Arial" w:cs="Arial"/>
          <w:szCs w:val="22"/>
        </w:rPr>
        <w:t xml:space="preserve"> </w:t>
      </w:r>
      <w:r w:rsidR="00B269BE">
        <w:rPr>
          <w:rFonts w:ascii="Arial" w:hAnsi="Arial" w:cs="Arial"/>
          <w:szCs w:val="22"/>
        </w:rPr>
        <w:t>A</w:t>
      </w:r>
      <w:r>
        <w:rPr>
          <w:rFonts w:ascii="Arial" w:hAnsi="Arial" w:cs="Arial"/>
          <w:szCs w:val="22"/>
        </w:rPr>
        <w:t>ttachments</w:t>
      </w:r>
      <w:r w:rsidR="00B269BE">
        <w:rPr>
          <w:rFonts w:ascii="Arial" w:hAnsi="Arial" w:cs="Arial"/>
          <w:szCs w:val="22"/>
        </w:rPr>
        <w:t xml:space="preserve"> and </w:t>
      </w:r>
      <w:r>
        <w:rPr>
          <w:rFonts w:ascii="Arial" w:hAnsi="Arial" w:cs="Arial"/>
          <w:szCs w:val="22"/>
        </w:rPr>
        <w:t xml:space="preserve">documents must be returned. </w:t>
      </w:r>
      <w:r w:rsidRPr="001C1313">
        <w:rPr>
          <w:rFonts w:ascii="Arial" w:hAnsi="Arial" w:cs="Arial"/>
          <w:szCs w:val="22"/>
        </w:rPr>
        <w:t xml:space="preserve">This checklist should be returned with your bid </w:t>
      </w:r>
      <w:r>
        <w:rPr>
          <w:rFonts w:ascii="Arial" w:hAnsi="Arial" w:cs="Arial"/>
          <w:szCs w:val="22"/>
        </w:rPr>
        <w:t xml:space="preserve">package. </w:t>
      </w:r>
      <w:r w:rsidRPr="001C1313">
        <w:rPr>
          <w:rFonts w:ascii="Arial" w:hAnsi="Arial" w:cs="Arial"/>
          <w:szCs w:val="22"/>
        </w:rPr>
        <w:t>Failure to return all required forms may</w:t>
      </w:r>
      <w:r>
        <w:rPr>
          <w:rFonts w:ascii="Arial" w:hAnsi="Arial" w:cs="Arial"/>
          <w:szCs w:val="22"/>
        </w:rPr>
        <w:t xml:space="preserve"> cause your bid to be rejected.</w:t>
      </w:r>
    </w:p>
    <w:tbl>
      <w:tblPr>
        <w:tblW w:w="1035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2" w:type="dxa"/>
          <w:right w:w="72" w:type="dxa"/>
        </w:tblCellMar>
        <w:tblLook w:val="0000" w:firstRow="0" w:lastRow="0" w:firstColumn="0" w:lastColumn="0" w:noHBand="0" w:noVBand="0"/>
      </w:tblPr>
      <w:tblGrid>
        <w:gridCol w:w="1162"/>
        <w:gridCol w:w="3929"/>
        <w:gridCol w:w="1589"/>
        <w:gridCol w:w="2222"/>
        <w:gridCol w:w="1448"/>
      </w:tblGrid>
      <w:tr w:rsidR="00FA4894" w:rsidRPr="00733165" w14:paraId="7E378282" w14:textId="77777777" w:rsidTr="00291CF2">
        <w:trPr>
          <w:cantSplit/>
          <w:trHeight w:val="432"/>
        </w:trPr>
        <w:tc>
          <w:tcPr>
            <w:tcW w:w="1162" w:type="dxa"/>
            <w:tcBorders>
              <w:bottom w:val="nil"/>
              <w:right w:val="nil"/>
            </w:tcBorders>
            <w:shd w:val="pct10" w:color="auto" w:fill="auto"/>
            <w:vAlign w:val="center"/>
          </w:tcPr>
          <w:p w14:paraId="32EB333D" w14:textId="05CDDF74" w:rsidR="00FA4894" w:rsidRPr="00291CF2" w:rsidRDefault="00291CF2" w:rsidP="00291CF2">
            <w:pPr>
              <w:rPr>
                <w:rFonts w:ascii="Arial" w:hAnsi="Arial" w:cs="Arial"/>
                <w:b/>
                <w:bCs/>
                <w:sz w:val="20"/>
                <w:szCs w:val="20"/>
              </w:rPr>
            </w:pPr>
            <w:r w:rsidRPr="00291CF2">
              <w:rPr>
                <w:rFonts w:ascii="Arial" w:hAnsi="Arial" w:cs="Arial"/>
                <w:b/>
                <w:bCs/>
                <w:sz w:val="20"/>
                <w:szCs w:val="20"/>
              </w:rPr>
              <w:t>Confirmed by Bidder</w:t>
            </w:r>
          </w:p>
        </w:tc>
        <w:tc>
          <w:tcPr>
            <w:tcW w:w="7740" w:type="dxa"/>
            <w:gridSpan w:val="3"/>
            <w:tcBorders>
              <w:bottom w:val="nil"/>
              <w:right w:val="nil"/>
            </w:tcBorders>
            <w:shd w:val="pct10" w:color="auto" w:fill="auto"/>
            <w:vAlign w:val="center"/>
          </w:tcPr>
          <w:p w14:paraId="6D596395" w14:textId="77777777" w:rsidR="00291CF2" w:rsidRDefault="00FA4894" w:rsidP="00291CF2">
            <w:pPr>
              <w:jc w:val="center"/>
              <w:rPr>
                <w:rFonts w:ascii="Arial" w:hAnsi="Arial" w:cs="Arial"/>
                <w:b/>
                <w:sz w:val="20"/>
                <w:szCs w:val="20"/>
              </w:rPr>
            </w:pPr>
            <w:r w:rsidRPr="00733165">
              <w:rPr>
                <w:rFonts w:ascii="Arial" w:hAnsi="Arial" w:cs="Arial"/>
                <w:b/>
                <w:sz w:val="20"/>
                <w:szCs w:val="20"/>
              </w:rPr>
              <w:t xml:space="preserve">Qualification Requirements.  </w:t>
            </w:r>
          </w:p>
          <w:p w14:paraId="321AC625" w14:textId="65078A81" w:rsidR="00FA4894" w:rsidRPr="00733165" w:rsidRDefault="00FA4894" w:rsidP="00291CF2">
            <w:pPr>
              <w:jc w:val="center"/>
              <w:rPr>
                <w:rFonts w:ascii="Arial" w:hAnsi="Arial" w:cs="Arial"/>
                <w:sz w:val="20"/>
                <w:szCs w:val="20"/>
              </w:rPr>
            </w:pPr>
            <w:r w:rsidRPr="00733165">
              <w:rPr>
                <w:rFonts w:ascii="Arial" w:hAnsi="Arial" w:cs="Arial"/>
                <w:b/>
                <w:sz w:val="20"/>
                <w:szCs w:val="20"/>
              </w:rPr>
              <w:t>I certify that I meet the following qualification requirements:</w:t>
            </w:r>
          </w:p>
        </w:tc>
        <w:tc>
          <w:tcPr>
            <w:tcW w:w="1448" w:type="dxa"/>
            <w:tcBorders>
              <w:bottom w:val="nil"/>
            </w:tcBorders>
            <w:shd w:val="pct10" w:color="auto" w:fill="auto"/>
          </w:tcPr>
          <w:p w14:paraId="0EC671D1" w14:textId="77777777" w:rsidR="00FA4894" w:rsidRDefault="00FA4894" w:rsidP="007D32D9">
            <w:pPr>
              <w:tabs>
                <w:tab w:val="left" w:pos="8280"/>
              </w:tabs>
              <w:jc w:val="center"/>
              <w:rPr>
                <w:rFonts w:ascii="Arial" w:hAnsi="Arial" w:cs="Arial"/>
                <w:b/>
                <w:sz w:val="20"/>
                <w:szCs w:val="20"/>
              </w:rPr>
            </w:pPr>
            <w:r w:rsidRPr="00733165">
              <w:rPr>
                <w:rFonts w:ascii="Arial" w:hAnsi="Arial" w:cs="Arial"/>
                <w:b/>
                <w:sz w:val="20"/>
                <w:szCs w:val="20"/>
              </w:rPr>
              <w:t>Confirmed by FTB</w:t>
            </w:r>
          </w:p>
          <w:p w14:paraId="483040EC" w14:textId="69449FAF" w:rsidR="00FA4894" w:rsidRPr="00733165" w:rsidRDefault="00FA4894" w:rsidP="007D32D9">
            <w:pPr>
              <w:tabs>
                <w:tab w:val="left" w:pos="8280"/>
              </w:tabs>
              <w:jc w:val="center"/>
              <w:rPr>
                <w:rFonts w:ascii="Arial" w:hAnsi="Arial" w:cs="Arial"/>
                <w:sz w:val="20"/>
                <w:szCs w:val="20"/>
              </w:rPr>
            </w:pPr>
            <w:r>
              <w:rPr>
                <w:rFonts w:ascii="Arial" w:hAnsi="Arial" w:cs="Arial"/>
                <w:b/>
                <w:sz w:val="20"/>
                <w:szCs w:val="20"/>
              </w:rPr>
              <w:t>(State Use Only)</w:t>
            </w:r>
          </w:p>
        </w:tc>
      </w:tr>
      <w:tr w:rsidR="00C010CA" w:rsidRPr="00733165" w14:paraId="059C9C07" w14:textId="77777777" w:rsidTr="00291CF2">
        <w:trPr>
          <w:cantSplit/>
          <w:trHeight w:val="432"/>
        </w:trPr>
        <w:tc>
          <w:tcPr>
            <w:tcW w:w="1162" w:type="dxa"/>
            <w:tcBorders>
              <w:bottom w:val="nil"/>
              <w:right w:val="nil"/>
            </w:tcBorders>
          </w:tcPr>
          <w:p w14:paraId="3296C132" w14:textId="77777777" w:rsidR="00C010CA" w:rsidRPr="00733165" w:rsidRDefault="00C010CA" w:rsidP="007D32D9">
            <w:pPr>
              <w:spacing w:before="60" w:after="40"/>
              <w:ind w:hanging="14"/>
              <w:rPr>
                <w:rFonts w:ascii="Arial" w:hAnsi="Arial" w:cs="Arial"/>
                <w:sz w:val="20"/>
                <w:szCs w:val="20"/>
              </w:rPr>
            </w:pPr>
            <w:r w:rsidRPr="00733165">
              <w:rPr>
                <w:rFonts w:ascii="Arial" w:hAnsi="Arial" w:cs="Arial"/>
                <w:sz w:val="20"/>
                <w:szCs w:val="20"/>
              </w:rPr>
              <w:fldChar w:fldCharType="begin">
                <w:ffData>
                  <w:name w:val="Check6"/>
                  <w:enabled/>
                  <w:calcOnExit w:val="0"/>
                  <w:checkBox>
                    <w:sizeAuto/>
                    <w:default w:val="0"/>
                  </w:checkBox>
                </w:ffData>
              </w:fldChar>
            </w:r>
            <w:r w:rsidRPr="00733165">
              <w:rPr>
                <w:rFonts w:ascii="Arial" w:hAnsi="Arial" w:cs="Arial"/>
                <w:sz w:val="20"/>
                <w:szCs w:val="20"/>
              </w:rPr>
              <w:instrText xml:space="preserve"> FORMCHECKBOX </w:instrText>
            </w:r>
            <w:r w:rsidRPr="00733165">
              <w:rPr>
                <w:rFonts w:ascii="Arial" w:hAnsi="Arial" w:cs="Arial"/>
                <w:sz w:val="20"/>
                <w:szCs w:val="20"/>
              </w:rPr>
            </w:r>
            <w:r w:rsidRPr="00733165">
              <w:rPr>
                <w:rFonts w:ascii="Arial" w:hAnsi="Arial" w:cs="Arial"/>
                <w:sz w:val="20"/>
                <w:szCs w:val="20"/>
              </w:rPr>
              <w:fldChar w:fldCharType="separate"/>
            </w:r>
            <w:r w:rsidRPr="00733165">
              <w:rPr>
                <w:rFonts w:ascii="Arial" w:hAnsi="Arial" w:cs="Arial"/>
                <w:sz w:val="20"/>
                <w:szCs w:val="20"/>
              </w:rPr>
              <w:fldChar w:fldCharType="end"/>
            </w:r>
            <w:r w:rsidRPr="00733165">
              <w:rPr>
                <w:rFonts w:ascii="Arial" w:hAnsi="Arial" w:cs="Arial"/>
                <w:sz w:val="20"/>
                <w:szCs w:val="20"/>
              </w:rPr>
              <w:t xml:space="preserve"> Yes</w:t>
            </w:r>
          </w:p>
          <w:p w14:paraId="5C7E5A54" w14:textId="77777777" w:rsidR="00C010CA" w:rsidRPr="00733165" w:rsidRDefault="00C010CA" w:rsidP="007D32D9">
            <w:pPr>
              <w:ind w:hanging="14"/>
              <w:rPr>
                <w:rFonts w:ascii="Arial" w:hAnsi="Arial" w:cs="Arial"/>
                <w:b/>
                <w:sz w:val="20"/>
                <w:szCs w:val="20"/>
              </w:rPr>
            </w:pPr>
          </w:p>
        </w:tc>
        <w:tc>
          <w:tcPr>
            <w:tcW w:w="7740" w:type="dxa"/>
            <w:gridSpan w:val="3"/>
            <w:tcBorders>
              <w:bottom w:val="nil"/>
              <w:right w:val="nil"/>
            </w:tcBorders>
          </w:tcPr>
          <w:p w14:paraId="765C2712" w14:textId="77777777" w:rsidR="00C010CA" w:rsidRPr="00733165" w:rsidRDefault="00C010CA" w:rsidP="007D32D9">
            <w:pPr>
              <w:tabs>
                <w:tab w:val="left" w:pos="8280"/>
              </w:tabs>
              <w:spacing w:before="60"/>
              <w:rPr>
                <w:rFonts w:ascii="Arial" w:hAnsi="Arial" w:cs="Arial"/>
                <w:sz w:val="20"/>
                <w:szCs w:val="20"/>
              </w:rPr>
            </w:pPr>
            <w:r w:rsidRPr="00733165">
              <w:rPr>
                <w:rFonts w:ascii="Arial" w:hAnsi="Arial" w:cs="Arial"/>
                <w:sz w:val="20"/>
                <w:szCs w:val="20"/>
              </w:rPr>
              <w:t xml:space="preserve">Certify Bidder has met all required tax filings and is in good standing with the FTB or any other agency of the State of California. </w:t>
            </w:r>
          </w:p>
        </w:tc>
        <w:tc>
          <w:tcPr>
            <w:tcW w:w="1448" w:type="dxa"/>
            <w:tcBorders>
              <w:bottom w:val="nil"/>
            </w:tcBorders>
            <w:shd w:val="pct10" w:color="auto" w:fill="auto"/>
          </w:tcPr>
          <w:p w14:paraId="4853E695" w14:textId="77777777" w:rsidR="00C010CA" w:rsidRPr="00733165" w:rsidRDefault="00C010CA" w:rsidP="007D32D9">
            <w:pPr>
              <w:tabs>
                <w:tab w:val="left" w:pos="8280"/>
              </w:tabs>
              <w:spacing w:before="60" w:after="40"/>
              <w:ind w:hanging="14"/>
              <w:rPr>
                <w:rFonts w:ascii="Arial" w:hAnsi="Arial" w:cs="Arial"/>
                <w:sz w:val="20"/>
                <w:szCs w:val="20"/>
              </w:rPr>
            </w:pPr>
            <w:r w:rsidRPr="00733165">
              <w:rPr>
                <w:rFonts w:ascii="Arial" w:hAnsi="Arial" w:cs="Arial"/>
                <w:sz w:val="20"/>
                <w:szCs w:val="20"/>
              </w:rPr>
              <w:fldChar w:fldCharType="begin">
                <w:ffData>
                  <w:name w:val="Check6"/>
                  <w:enabled/>
                  <w:calcOnExit w:val="0"/>
                  <w:checkBox>
                    <w:sizeAuto/>
                    <w:default w:val="0"/>
                  </w:checkBox>
                </w:ffData>
              </w:fldChar>
            </w:r>
            <w:r w:rsidRPr="00733165">
              <w:rPr>
                <w:rFonts w:ascii="Arial" w:hAnsi="Arial" w:cs="Arial"/>
                <w:sz w:val="20"/>
                <w:szCs w:val="20"/>
              </w:rPr>
              <w:instrText xml:space="preserve"> FORMCHECKBOX </w:instrText>
            </w:r>
            <w:r w:rsidRPr="00733165">
              <w:rPr>
                <w:rFonts w:ascii="Arial" w:hAnsi="Arial" w:cs="Arial"/>
                <w:sz w:val="20"/>
                <w:szCs w:val="20"/>
              </w:rPr>
            </w:r>
            <w:r w:rsidRPr="00733165">
              <w:rPr>
                <w:rFonts w:ascii="Arial" w:hAnsi="Arial" w:cs="Arial"/>
                <w:sz w:val="20"/>
                <w:szCs w:val="20"/>
              </w:rPr>
              <w:fldChar w:fldCharType="separate"/>
            </w:r>
            <w:r w:rsidRPr="00733165">
              <w:rPr>
                <w:rFonts w:ascii="Arial" w:hAnsi="Arial" w:cs="Arial"/>
                <w:sz w:val="20"/>
                <w:szCs w:val="20"/>
              </w:rPr>
              <w:fldChar w:fldCharType="end"/>
            </w:r>
            <w:r w:rsidRPr="00733165">
              <w:rPr>
                <w:rFonts w:ascii="Arial" w:hAnsi="Arial" w:cs="Arial"/>
                <w:sz w:val="20"/>
                <w:szCs w:val="20"/>
              </w:rPr>
              <w:t xml:space="preserve"> Yes </w:t>
            </w:r>
            <w:r w:rsidRPr="00733165">
              <w:rPr>
                <w:rFonts w:ascii="Arial" w:hAnsi="Arial" w:cs="Arial"/>
                <w:sz w:val="20"/>
                <w:szCs w:val="20"/>
              </w:rPr>
              <w:fldChar w:fldCharType="begin">
                <w:ffData>
                  <w:name w:val="Check6"/>
                  <w:enabled/>
                  <w:calcOnExit w:val="0"/>
                  <w:checkBox>
                    <w:sizeAuto/>
                    <w:default w:val="0"/>
                  </w:checkBox>
                </w:ffData>
              </w:fldChar>
            </w:r>
            <w:r w:rsidRPr="00733165">
              <w:rPr>
                <w:rFonts w:ascii="Arial" w:hAnsi="Arial" w:cs="Arial"/>
                <w:sz w:val="20"/>
                <w:szCs w:val="20"/>
              </w:rPr>
              <w:instrText xml:space="preserve"> FORMCHECKBOX </w:instrText>
            </w:r>
            <w:r w:rsidRPr="00733165">
              <w:rPr>
                <w:rFonts w:ascii="Arial" w:hAnsi="Arial" w:cs="Arial"/>
                <w:sz w:val="20"/>
                <w:szCs w:val="20"/>
              </w:rPr>
            </w:r>
            <w:r w:rsidRPr="00733165">
              <w:rPr>
                <w:rFonts w:ascii="Arial" w:hAnsi="Arial" w:cs="Arial"/>
                <w:sz w:val="20"/>
                <w:szCs w:val="20"/>
              </w:rPr>
              <w:fldChar w:fldCharType="separate"/>
            </w:r>
            <w:r w:rsidRPr="00733165">
              <w:rPr>
                <w:rFonts w:ascii="Arial" w:hAnsi="Arial" w:cs="Arial"/>
                <w:sz w:val="20"/>
                <w:szCs w:val="20"/>
              </w:rPr>
              <w:fldChar w:fldCharType="end"/>
            </w:r>
            <w:r w:rsidRPr="00733165">
              <w:rPr>
                <w:rFonts w:ascii="Arial" w:hAnsi="Arial" w:cs="Arial"/>
                <w:sz w:val="20"/>
                <w:szCs w:val="20"/>
              </w:rPr>
              <w:t xml:space="preserve"> No</w:t>
            </w:r>
          </w:p>
          <w:p w14:paraId="55C1C482" w14:textId="77777777" w:rsidR="00C010CA" w:rsidRPr="00733165" w:rsidRDefault="00C010CA" w:rsidP="007D32D9">
            <w:pPr>
              <w:tabs>
                <w:tab w:val="left" w:pos="8280"/>
              </w:tabs>
              <w:rPr>
                <w:rFonts w:ascii="Arial" w:hAnsi="Arial" w:cs="Arial"/>
                <w:b/>
                <w:sz w:val="20"/>
                <w:szCs w:val="20"/>
              </w:rPr>
            </w:pPr>
          </w:p>
        </w:tc>
      </w:tr>
      <w:tr w:rsidR="00C010CA" w:rsidRPr="00733165" w14:paraId="0B8D7513" w14:textId="77777777" w:rsidTr="00291CF2">
        <w:trPr>
          <w:cantSplit/>
          <w:trHeight w:val="432"/>
        </w:trPr>
        <w:tc>
          <w:tcPr>
            <w:tcW w:w="1162" w:type="dxa"/>
            <w:tcBorders>
              <w:bottom w:val="nil"/>
              <w:right w:val="nil"/>
            </w:tcBorders>
          </w:tcPr>
          <w:p w14:paraId="641A6220" w14:textId="77777777" w:rsidR="00C010CA" w:rsidRPr="00733165" w:rsidRDefault="00C010CA" w:rsidP="007D32D9">
            <w:pPr>
              <w:spacing w:before="60" w:after="40"/>
              <w:ind w:hanging="14"/>
              <w:rPr>
                <w:rFonts w:ascii="Arial" w:hAnsi="Arial" w:cs="Arial"/>
                <w:sz w:val="20"/>
                <w:szCs w:val="20"/>
              </w:rPr>
            </w:pPr>
            <w:r w:rsidRPr="00733165">
              <w:rPr>
                <w:rFonts w:ascii="Arial" w:hAnsi="Arial" w:cs="Arial"/>
                <w:sz w:val="20"/>
                <w:szCs w:val="20"/>
              </w:rPr>
              <w:fldChar w:fldCharType="begin">
                <w:ffData>
                  <w:name w:val="Check6"/>
                  <w:enabled/>
                  <w:calcOnExit w:val="0"/>
                  <w:checkBox>
                    <w:sizeAuto/>
                    <w:default w:val="0"/>
                  </w:checkBox>
                </w:ffData>
              </w:fldChar>
            </w:r>
            <w:r w:rsidRPr="00733165">
              <w:rPr>
                <w:rFonts w:ascii="Arial" w:hAnsi="Arial" w:cs="Arial"/>
                <w:sz w:val="20"/>
                <w:szCs w:val="20"/>
              </w:rPr>
              <w:instrText xml:space="preserve"> FORMCHECKBOX </w:instrText>
            </w:r>
            <w:r w:rsidRPr="00733165">
              <w:rPr>
                <w:rFonts w:ascii="Arial" w:hAnsi="Arial" w:cs="Arial"/>
                <w:sz w:val="20"/>
                <w:szCs w:val="20"/>
              </w:rPr>
            </w:r>
            <w:r w:rsidRPr="00733165">
              <w:rPr>
                <w:rFonts w:ascii="Arial" w:hAnsi="Arial" w:cs="Arial"/>
                <w:sz w:val="20"/>
                <w:szCs w:val="20"/>
              </w:rPr>
              <w:fldChar w:fldCharType="separate"/>
            </w:r>
            <w:r w:rsidRPr="00733165">
              <w:rPr>
                <w:rFonts w:ascii="Arial" w:hAnsi="Arial" w:cs="Arial"/>
                <w:sz w:val="20"/>
                <w:szCs w:val="20"/>
              </w:rPr>
              <w:fldChar w:fldCharType="end"/>
            </w:r>
            <w:r w:rsidRPr="00733165">
              <w:rPr>
                <w:rFonts w:ascii="Arial" w:hAnsi="Arial" w:cs="Arial"/>
                <w:sz w:val="20"/>
                <w:szCs w:val="20"/>
              </w:rPr>
              <w:t xml:space="preserve"> Yes</w:t>
            </w:r>
          </w:p>
        </w:tc>
        <w:tc>
          <w:tcPr>
            <w:tcW w:w="7740" w:type="dxa"/>
            <w:gridSpan w:val="3"/>
            <w:tcBorders>
              <w:bottom w:val="nil"/>
              <w:right w:val="nil"/>
            </w:tcBorders>
          </w:tcPr>
          <w:p w14:paraId="63335E8F" w14:textId="77777777" w:rsidR="00C010CA" w:rsidRPr="00733165" w:rsidRDefault="00C010CA" w:rsidP="007D32D9">
            <w:pPr>
              <w:tabs>
                <w:tab w:val="left" w:pos="8280"/>
              </w:tabs>
              <w:spacing w:before="60"/>
              <w:rPr>
                <w:rFonts w:ascii="Arial" w:hAnsi="Arial" w:cs="Arial"/>
                <w:sz w:val="20"/>
                <w:szCs w:val="20"/>
              </w:rPr>
            </w:pPr>
            <w:r w:rsidRPr="00733165">
              <w:rPr>
                <w:rFonts w:ascii="Arial" w:hAnsi="Arial" w:cs="Arial"/>
                <w:sz w:val="20"/>
                <w:szCs w:val="20"/>
              </w:rPr>
              <w:t>My firm is willing to comply with all terms and conditions addressed in the IFB section entitled, “Scope of Work”, including those terms in the referenced exhibits.</w:t>
            </w:r>
          </w:p>
        </w:tc>
        <w:tc>
          <w:tcPr>
            <w:tcW w:w="1448" w:type="dxa"/>
            <w:tcBorders>
              <w:bottom w:val="nil"/>
            </w:tcBorders>
            <w:shd w:val="pct10" w:color="auto" w:fill="auto"/>
          </w:tcPr>
          <w:p w14:paraId="44BF743B" w14:textId="77777777" w:rsidR="00C010CA" w:rsidRPr="00733165" w:rsidRDefault="00C010CA" w:rsidP="007D32D9">
            <w:pPr>
              <w:tabs>
                <w:tab w:val="left" w:pos="8280"/>
              </w:tabs>
              <w:spacing w:before="60" w:after="40"/>
              <w:ind w:hanging="14"/>
              <w:rPr>
                <w:rFonts w:ascii="Arial" w:hAnsi="Arial" w:cs="Arial"/>
                <w:sz w:val="20"/>
                <w:szCs w:val="20"/>
              </w:rPr>
            </w:pPr>
            <w:r w:rsidRPr="00733165">
              <w:rPr>
                <w:rFonts w:ascii="Arial" w:hAnsi="Arial" w:cs="Arial"/>
                <w:sz w:val="20"/>
                <w:szCs w:val="20"/>
              </w:rPr>
              <w:fldChar w:fldCharType="begin">
                <w:ffData>
                  <w:name w:val="Check6"/>
                  <w:enabled/>
                  <w:calcOnExit w:val="0"/>
                  <w:checkBox>
                    <w:sizeAuto/>
                    <w:default w:val="0"/>
                  </w:checkBox>
                </w:ffData>
              </w:fldChar>
            </w:r>
            <w:r w:rsidRPr="00733165">
              <w:rPr>
                <w:rFonts w:ascii="Arial" w:hAnsi="Arial" w:cs="Arial"/>
                <w:sz w:val="20"/>
                <w:szCs w:val="20"/>
              </w:rPr>
              <w:instrText xml:space="preserve"> FORMCHECKBOX </w:instrText>
            </w:r>
            <w:r w:rsidRPr="00733165">
              <w:rPr>
                <w:rFonts w:ascii="Arial" w:hAnsi="Arial" w:cs="Arial"/>
                <w:sz w:val="20"/>
                <w:szCs w:val="20"/>
              </w:rPr>
            </w:r>
            <w:r w:rsidRPr="00733165">
              <w:rPr>
                <w:rFonts w:ascii="Arial" w:hAnsi="Arial" w:cs="Arial"/>
                <w:sz w:val="20"/>
                <w:szCs w:val="20"/>
              </w:rPr>
              <w:fldChar w:fldCharType="separate"/>
            </w:r>
            <w:r w:rsidRPr="00733165">
              <w:rPr>
                <w:rFonts w:ascii="Arial" w:hAnsi="Arial" w:cs="Arial"/>
                <w:sz w:val="20"/>
                <w:szCs w:val="20"/>
              </w:rPr>
              <w:fldChar w:fldCharType="end"/>
            </w:r>
            <w:r w:rsidRPr="00733165">
              <w:rPr>
                <w:rFonts w:ascii="Arial" w:hAnsi="Arial" w:cs="Arial"/>
                <w:sz w:val="20"/>
                <w:szCs w:val="20"/>
              </w:rPr>
              <w:t xml:space="preserve"> Yes </w:t>
            </w:r>
            <w:r w:rsidRPr="00733165">
              <w:rPr>
                <w:rFonts w:ascii="Arial" w:hAnsi="Arial" w:cs="Arial"/>
                <w:sz w:val="20"/>
                <w:szCs w:val="20"/>
              </w:rPr>
              <w:fldChar w:fldCharType="begin">
                <w:ffData>
                  <w:name w:val="Check6"/>
                  <w:enabled/>
                  <w:calcOnExit w:val="0"/>
                  <w:checkBox>
                    <w:sizeAuto/>
                    <w:default w:val="0"/>
                  </w:checkBox>
                </w:ffData>
              </w:fldChar>
            </w:r>
            <w:r w:rsidRPr="00733165">
              <w:rPr>
                <w:rFonts w:ascii="Arial" w:hAnsi="Arial" w:cs="Arial"/>
                <w:sz w:val="20"/>
                <w:szCs w:val="20"/>
              </w:rPr>
              <w:instrText xml:space="preserve"> FORMCHECKBOX </w:instrText>
            </w:r>
            <w:r w:rsidRPr="00733165">
              <w:rPr>
                <w:rFonts w:ascii="Arial" w:hAnsi="Arial" w:cs="Arial"/>
                <w:sz w:val="20"/>
                <w:szCs w:val="20"/>
              </w:rPr>
            </w:r>
            <w:r w:rsidRPr="00733165">
              <w:rPr>
                <w:rFonts w:ascii="Arial" w:hAnsi="Arial" w:cs="Arial"/>
                <w:sz w:val="20"/>
                <w:szCs w:val="20"/>
              </w:rPr>
              <w:fldChar w:fldCharType="separate"/>
            </w:r>
            <w:r w:rsidRPr="00733165">
              <w:rPr>
                <w:rFonts w:ascii="Arial" w:hAnsi="Arial" w:cs="Arial"/>
                <w:sz w:val="20"/>
                <w:szCs w:val="20"/>
              </w:rPr>
              <w:fldChar w:fldCharType="end"/>
            </w:r>
            <w:r w:rsidRPr="00733165">
              <w:rPr>
                <w:rFonts w:ascii="Arial" w:hAnsi="Arial" w:cs="Arial"/>
                <w:sz w:val="20"/>
                <w:szCs w:val="20"/>
              </w:rPr>
              <w:t xml:space="preserve"> No</w:t>
            </w:r>
          </w:p>
          <w:p w14:paraId="7FDAE4EE" w14:textId="77777777" w:rsidR="00C010CA" w:rsidRPr="00733165" w:rsidRDefault="00C010CA" w:rsidP="007D32D9">
            <w:pPr>
              <w:tabs>
                <w:tab w:val="left" w:pos="8280"/>
              </w:tabs>
              <w:rPr>
                <w:rFonts w:ascii="Arial" w:hAnsi="Arial" w:cs="Arial"/>
                <w:b/>
                <w:sz w:val="20"/>
                <w:szCs w:val="20"/>
              </w:rPr>
            </w:pPr>
          </w:p>
        </w:tc>
      </w:tr>
      <w:tr w:rsidR="00C010CA" w:rsidRPr="00733165" w14:paraId="47E6B5FC" w14:textId="77777777" w:rsidTr="00291CF2">
        <w:trPr>
          <w:cantSplit/>
          <w:trHeight w:hRule="exact" w:val="366"/>
        </w:trPr>
        <w:tc>
          <w:tcPr>
            <w:tcW w:w="1162" w:type="dxa"/>
            <w:tcBorders>
              <w:bottom w:val="nil"/>
              <w:right w:val="nil"/>
            </w:tcBorders>
          </w:tcPr>
          <w:p w14:paraId="4CD1220F" w14:textId="77777777" w:rsidR="00C010CA" w:rsidRPr="00733165" w:rsidRDefault="00C010CA" w:rsidP="007D32D9">
            <w:pPr>
              <w:spacing w:before="60" w:after="40"/>
              <w:ind w:hanging="14"/>
              <w:rPr>
                <w:rFonts w:ascii="Arial" w:hAnsi="Arial" w:cs="Arial"/>
                <w:sz w:val="20"/>
                <w:szCs w:val="20"/>
              </w:rPr>
            </w:pPr>
            <w:r w:rsidRPr="00733165">
              <w:rPr>
                <w:rFonts w:ascii="Arial" w:hAnsi="Arial" w:cs="Arial"/>
                <w:sz w:val="20"/>
                <w:szCs w:val="20"/>
              </w:rPr>
              <w:fldChar w:fldCharType="begin">
                <w:ffData>
                  <w:name w:val="Check6"/>
                  <w:enabled/>
                  <w:calcOnExit w:val="0"/>
                  <w:checkBox>
                    <w:sizeAuto/>
                    <w:default w:val="0"/>
                  </w:checkBox>
                </w:ffData>
              </w:fldChar>
            </w:r>
            <w:r w:rsidRPr="00733165">
              <w:rPr>
                <w:rFonts w:ascii="Arial" w:hAnsi="Arial" w:cs="Arial"/>
                <w:sz w:val="20"/>
                <w:szCs w:val="20"/>
              </w:rPr>
              <w:instrText xml:space="preserve"> FORMCHECKBOX </w:instrText>
            </w:r>
            <w:r w:rsidRPr="00733165">
              <w:rPr>
                <w:rFonts w:ascii="Arial" w:hAnsi="Arial" w:cs="Arial"/>
                <w:sz w:val="20"/>
                <w:szCs w:val="20"/>
              </w:rPr>
            </w:r>
            <w:r w:rsidRPr="00733165">
              <w:rPr>
                <w:rFonts w:ascii="Arial" w:hAnsi="Arial" w:cs="Arial"/>
                <w:sz w:val="20"/>
                <w:szCs w:val="20"/>
              </w:rPr>
              <w:fldChar w:fldCharType="separate"/>
            </w:r>
            <w:r w:rsidRPr="00733165">
              <w:rPr>
                <w:rFonts w:ascii="Arial" w:hAnsi="Arial" w:cs="Arial"/>
                <w:sz w:val="20"/>
                <w:szCs w:val="20"/>
              </w:rPr>
              <w:fldChar w:fldCharType="end"/>
            </w:r>
            <w:r w:rsidRPr="00733165">
              <w:rPr>
                <w:rFonts w:ascii="Arial" w:hAnsi="Arial" w:cs="Arial"/>
                <w:sz w:val="20"/>
                <w:szCs w:val="20"/>
              </w:rPr>
              <w:t xml:space="preserve"> Yes</w:t>
            </w:r>
          </w:p>
          <w:p w14:paraId="0E147038" w14:textId="77777777" w:rsidR="00C010CA" w:rsidRPr="00733165" w:rsidRDefault="00C010CA" w:rsidP="007D32D9">
            <w:pPr>
              <w:spacing w:after="60"/>
              <w:ind w:hanging="14"/>
              <w:rPr>
                <w:rFonts w:ascii="Arial" w:hAnsi="Arial" w:cs="Arial"/>
                <w:sz w:val="20"/>
                <w:szCs w:val="20"/>
              </w:rPr>
            </w:pPr>
          </w:p>
        </w:tc>
        <w:tc>
          <w:tcPr>
            <w:tcW w:w="7740" w:type="dxa"/>
            <w:gridSpan w:val="3"/>
            <w:tcBorders>
              <w:bottom w:val="nil"/>
              <w:right w:val="nil"/>
            </w:tcBorders>
          </w:tcPr>
          <w:p w14:paraId="4121D4DB" w14:textId="77777777" w:rsidR="00C010CA" w:rsidRPr="00733165" w:rsidRDefault="00C010CA" w:rsidP="007D32D9">
            <w:pPr>
              <w:tabs>
                <w:tab w:val="left" w:pos="8280"/>
              </w:tabs>
              <w:spacing w:before="60"/>
              <w:rPr>
                <w:rFonts w:ascii="Arial" w:hAnsi="Arial" w:cs="Arial"/>
                <w:bCs/>
                <w:sz w:val="20"/>
                <w:szCs w:val="20"/>
              </w:rPr>
            </w:pPr>
            <w:r w:rsidRPr="00733165">
              <w:rPr>
                <w:rFonts w:ascii="Arial" w:hAnsi="Arial" w:cs="Arial"/>
                <w:bCs/>
                <w:sz w:val="20"/>
                <w:szCs w:val="20"/>
              </w:rPr>
              <w:t xml:space="preserve">Certify that Bidder is qualified to do business in the State of California. </w:t>
            </w:r>
          </w:p>
        </w:tc>
        <w:tc>
          <w:tcPr>
            <w:tcW w:w="1448" w:type="dxa"/>
            <w:tcBorders>
              <w:bottom w:val="nil"/>
            </w:tcBorders>
            <w:shd w:val="pct10" w:color="auto" w:fill="auto"/>
          </w:tcPr>
          <w:p w14:paraId="49EFBE75" w14:textId="77777777" w:rsidR="00C010CA" w:rsidRPr="00733165" w:rsidRDefault="00C010CA" w:rsidP="007D32D9">
            <w:pPr>
              <w:tabs>
                <w:tab w:val="left" w:pos="8280"/>
              </w:tabs>
              <w:spacing w:before="60" w:after="40"/>
              <w:ind w:hanging="14"/>
              <w:rPr>
                <w:rFonts w:ascii="Arial" w:hAnsi="Arial" w:cs="Arial"/>
                <w:sz w:val="20"/>
                <w:szCs w:val="20"/>
              </w:rPr>
            </w:pPr>
            <w:r w:rsidRPr="00733165">
              <w:rPr>
                <w:rFonts w:ascii="Arial" w:hAnsi="Arial" w:cs="Arial"/>
                <w:sz w:val="20"/>
                <w:szCs w:val="20"/>
              </w:rPr>
              <w:fldChar w:fldCharType="begin">
                <w:ffData>
                  <w:name w:val="Check6"/>
                  <w:enabled/>
                  <w:calcOnExit w:val="0"/>
                  <w:checkBox>
                    <w:sizeAuto/>
                    <w:default w:val="0"/>
                  </w:checkBox>
                </w:ffData>
              </w:fldChar>
            </w:r>
            <w:r w:rsidRPr="00733165">
              <w:rPr>
                <w:rFonts w:ascii="Arial" w:hAnsi="Arial" w:cs="Arial"/>
                <w:sz w:val="20"/>
                <w:szCs w:val="20"/>
              </w:rPr>
              <w:instrText xml:space="preserve"> FORMCHECKBOX </w:instrText>
            </w:r>
            <w:r w:rsidRPr="00733165">
              <w:rPr>
                <w:rFonts w:ascii="Arial" w:hAnsi="Arial" w:cs="Arial"/>
                <w:sz w:val="20"/>
                <w:szCs w:val="20"/>
              </w:rPr>
            </w:r>
            <w:r w:rsidRPr="00733165">
              <w:rPr>
                <w:rFonts w:ascii="Arial" w:hAnsi="Arial" w:cs="Arial"/>
                <w:sz w:val="20"/>
                <w:szCs w:val="20"/>
              </w:rPr>
              <w:fldChar w:fldCharType="separate"/>
            </w:r>
            <w:r w:rsidRPr="00733165">
              <w:rPr>
                <w:rFonts w:ascii="Arial" w:hAnsi="Arial" w:cs="Arial"/>
                <w:sz w:val="20"/>
                <w:szCs w:val="20"/>
              </w:rPr>
              <w:fldChar w:fldCharType="end"/>
            </w:r>
            <w:r w:rsidRPr="00733165">
              <w:rPr>
                <w:rFonts w:ascii="Arial" w:hAnsi="Arial" w:cs="Arial"/>
                <w:sz w:val="20"/>
                <w:szCs w:val="20"/>
              </w:rPr>
              <w:t xml:space="preserve"> Yes </w:t>
            </w:r>
            <w:r w:rsidRPr="00733165">
              <w:rPr>
                <w:rFonts w:ascii="Arial" w:hAnsi="Arial" w:cs="Arial"/>
                <w:sz w:val="20"/>
                <w:szCs w:val="20"/>
              </w:rPr>
              <w:fldChar w:fldCharType="begin">
                <w:ffData>
                  <w:name w:val="Check6"/>
                  <w:enabled/>
                  <w:calcOnExit w:val="0"/>
                  <w:checkBox>
                    <w:sizeAuto/>
                    <w:default w:val="0"/>
                  </w:checkBox>
                </w:ffData>
              </w:fldChar>
            </w:r>
            <w:r w:rsidRPr="00733165">
              <w:rPr>
                <w:rFonts w:ascii="Arial" w:hAnsi="Arial" w:cs="Arial"/>
                <w:sz w:val="20"/>
                <w:szCs w:val="20"/>
              </w:rPr>
              <w:instrText xml:space="preserve"> FORMCHECKBOX </w:instrText>
            </w:r>
            <w:r w:rsidRPr="00733165">
              <w:rPr>
                <w:rFonts w:ascii="Arial" w:hAnsi="Arial" w:cs="Arial"/>
                <w:sz w:val="20"/>
                <w:szCs w:val="20"/>
              </w:rPr>
            </w:r>
            <w:r w:rsidRPr="00733165">
              <w:rPr>
                <w:rFonts w:ascii="Arial" w:hAnsi="Arial" w:cs="Arial"/>
                <w:sz w:val="20"/>
                <w:szCs w:val="20"/>
              </w:rPr>
              <w:fldChar w:fldCharType="separate"/>
            </w:r>
            <w:r w:rsidRPr="00733165">
              <w:rPr>
                <w:rFonts w:ascii="Arial" w:hAnsi="Arial" w:cs="Arial"/>
                <w:sz w:val="20"/>
                <w:szCs w:val="20"/>
              </w:rPr>
              <w:fldChar w:fldCharType="end"/>
            </w:r>
            <w:r w:rsidRPr="00733165">
              <w:rPr>
                <w:rFonts w:ascii="Arial" w:hAnsi="Arial" w:cs="Arial"/>
                <w:sz w:val="20"/>
                <w:szCs w:val="20"/>
              </w:rPr>
              <w:t xml:space="preserve"> No</w:t>
            </w:r>
          </w:p>
          <w:p w14:paraId="0D6A73BC" w14:textId="77777777" w:rsidR="00C010CA" w:rsidRPr="00733165" w:rsidRDefault="00C010CA" w:rsidP="007D32D9">
            <w:pPr>
              <w:tabs>
                <w:tab w:val="left" w:pos="8280"/>
              </w:tabs>
              <w:rPr>
                <w:rFonts w:ascii="Arial" w:hAnsi="Arial" w:cs="Arial"/>
                <w:b/>
                <w:sz w:val="20"/>
                <w:szCs w:val="20"/>
              </w:rPr>
            </w:pPr>
          </w:p>
        </w:tc>
      </w:tr>
      <w:tr w:rsidR="00C010CA" w:rsidRPr="00733165" w14:paraId="4AAEC6A1" w14:textId="77777777" w:rsidTr="007D32D9">
        <w:trPr>
          <w:cantSplit/>
          <w:trHeight w:val="432"/>
        </w:trPr>
        <w:tc>
          <w:tcPr>
            <w:tcW w:w="8902" w:type="dxa"/>
            <w:gridSpan w:val="4"/>
            <w:tcBorders>
              <w:bottom w:val="nil"/>
              <w:right w:val="nil"/>
            </w:tcBorders>
            <w:shd w:val="pct10" w:color="000000" w:fill="FFFFFF"/>
          </w:tcPr>
          <w:p w14:paraId="78E05158" w14:textId="5EACB97A" w:rsidR="00C010CA" w:rsidRPr="00733165" w:rsidRDefault="00C010CA" w:rsidP="007D32D9">
            <w:pPr>
              <w:spacing w:before="120" w:after="20"/>
              <w:rPr>
                <w:rFonts w:ascii="Arial" w:hAnsi="Arial" w:cs="Arial"/>
                <w:sz w:val="20"/>
                <w:szCs w:val="20"/>
              </w:rPr>
            </w:pPr>
            <w:r w:rsidRPr="00733165">
              <w:rPr>
                <w:rFonts w:ascii="Arial" w:hAnsi="Arial" w:cs="Arial"/>
                <w:b/>
                <w:sz w:val="20"/>
                <w:szCs w:val="20"/>
              </w:rPr>
              <w:t>Bid Content</w:t>
            </w:r>
            <w:r w:rsidR="006644BE">
              <w:rPr>
                <w:rFonts w:ascii="Arial" w:hAnsi="Arial" w:cs="Arial"/>
                <w:b/>
                <w:sz w:val="20"/>
                <w:szCs w:val="20"/>
              </w:rPr>
              <w:t>:</w:t>
            </w:r>
            <w:r w:rsidRPr="00733165">
              <w:rPr>
                <w:rFonts w:ascii="Arial" w:hAnsi="Arial" w:cs="Arial"/>
                <w:b/>
                <w:sz w:val="20"/>
                <w:szCs w:val="20"/>
              </w:rPr>
              <w:t xml:space="preserve">  I have completed and returned the following REQUIRED MANDATORY Attachments along with my bid.  All items listed below must be submitted in order to make a complete bid package.  </w:t>
            </w:r>
          </w:p>
        </w:tc>
        <w:tc>
          <w:tcPr>
            <w:tcW w:w="1448" w:type="dxa"/>
            <w:tcBorders>
              <w:bottom w:val="nil"/>
            </w:tcBorders>
            <w:shd w:val="pct10" w:color="auto" w:fill="auto"/>
          </w:tcPr>
          <w:p w14:paraId="509DA424" w14:textId="77777777" w:rsidR="00C010CA" w:rsidRPr="00733165" w:rsidRDefault="00C010CA" w:rsidP="007D32D9">
            <w:pPr>
              <w:tabs>
                <w:tab w:val="left" w:pos="8280"/>
              </w:tabs>
              <w:spacing w:before="20" w:after="20"/>
              <w:jc w:val="center"/>
              <w:rPr>
                <w:rFonts w:ascii="Arial" w:hAnsi="Arial" w:cs="Arial"/>
                <w:b/>
                <w:sz w:val="20"/>
                <w:szCs w:val="20"/>
              </w:rPr>
            </w:pPr>
            <w:r w:rsidRPr="00733165">
              <w:rPr>
                <w:rFonts w:ascii="Arial" w:hAnsi="Arial" w:cs="Arial"/>
                <w:b/>
                <w:sz w:val="20"/>
                <w:szCs w:val="20"/>
              </w:rPr>
              <w:t>Confirmed by FTB</w:t>
            </w:r>
          </w:p>
        </w:tc>
      </w:tr>
      <w:tr w:rsidR="00C010CA" w:rsidRPr="00733165" w14:paraId="011077DE" w14:textId="77777777" w:rsidTr="00291CF2">
        <w:trPr>
          <w:cantSplit/>
          <w:trHeight w:hRule="exact" w:val="420"/>
        </w:trPr>
        <w:tc>
          <w:tcPr>
            <w:tcW w:w="1162" w:type="dxa"/>
            <w:tcBorders>
              <w:bottom w:val="nil"/>
              <w:right w:val="nil"/>
            </w:tcBorders>
          </w:tcPr>
          <w:p w14:paraId="2E06E841" w14:textId="77777777" w:rsidR="00C010CA" w:rsidRPr="00733165" w:rsidRDefault="00C010CA" w:rsidP="007D32D9">
            <w:pPr>
              <w:spacing w:before="40" w:after="40"/>
              <w:rPr>
                <w:rFonts w:ascii="Arial" w:hAnsi="Arial" w:cs="Arial"/>
                <w:sz w:val="20"/>
                <w:szCs w:val="20"/>
              </w:rPr>
            </w:pPr>
            <w:r w:rsidRPr="00733165">
              <w:rPr>
                <w:rFonts w:ascii="Arial" w:hAnsi="Arial" w:cs="Arial"/>
                <w:sz w:val="20"/>
                <w:szCs w:val="20"/>
              </w:rPr>
              <w:fldChar w:fldCharType="begin">
                <w:ffData>
                  <w:name w:val="Check6"/>
                  <w:enabled/>
                  <w:calcOnExit w:val="0"/>
                  <w:checkBox>
                    <w:sizeAuto/>
                    <w:default w:val="0"/>
                  </w:checkBox>
                </w:ffData>
              </w:fldChar>
            </w:r>
            <w:r w:rsidRPr="00733165">
              <w:rPr>
                <w:rFonts w:ascii="Arial" w:hAnsi="Arial" w:cs="Arial"/>
                <w:sz w:val="20"/>
                <w:szCs w:val="20"/>
              </w:rPr>
              <w:instrText xml:space="preserve"> FORMCHECKBOX </w:instrText>
            </w:r>
            <w:r w:rsidRPr="00733165">
              <w:rPr>
                <w:rFonts w:ascii="Arial" w:hAnsi="Arial" w:cs="Arial"/>
                <w:sz w:val="20"/>
                <w:szCs w:val="20"/>
              </w:rPr>
            </w:r>
            <w:r w:rsidRPr="00733165">
              <w:rPr>
                <w:rFonts w:ascii="Arial" w:hAnsi="Arial" w:cs="Arial"/>
                <w:sz w:val="20"/>
                <w:szCs w:val="20"/>
              </w:rPr>
              <w:fldChar w:fldCharType="separate"/>
            </w:r>
            <w:r w:rsidRPr="00733165">
              <w:rPr>
                <w:rFonts w:ascii="Arial" w:hAnsi="Arial" w:cs="Arial"/>
                <w:sz w:val="20"/>
                <w:szCs w:val="20"/>
              </w:rPr>
              <w:fldChar w:fldCharType="end"/>
            </w:r>
            <w:r w:rsidRPr="00733165">
              <w:rPr>
                <w:rFonts w:ascii="Arial" w:hAnsi="Arial" w:cs="Arial"/>
                <w:sz w:val="20"/>
                <w:szCs w:val="20"/>
              </w:rPr>
              <w:t xml:space="preserve"> Yes</w:t>
            </w:r>
          </w:p>
          <w:p w14:paraId="5A08D051" w14:textId="77777777" w:rsidR="00C010CA" w:rsidRPr="00733165" w:rsidRDefault="00C010CA" w:rsidP="007D32D9">
            <w:pPr>
              <w:spacing w:after="60"/>
              <w:rPr>
                <w:rFonts w:ascii="Arial" w:hAnsi="Arial" w:cs="Arial"/>
                <w:sz w:val="20"/>
                <w:szCs w:val="20"/>
              </w:rPr>
            </w:pPr>
          </w:p>
        </w:tc>
        <w:tc>
          <w:tcPr>
            <w:tcW w:w="7740" w:type="dxa"/>
            <w:gridSpan w:val="3"/>
            <w:tcBorders>
              <w:bottom w:val="nil"/>
              <w:right w:val="nil"/>
            </w:tcBorders>
          </w:tcPr>
          <w:p w14:paraId="1F2C90F0" w14:textId="20D20500" w:rsidR="00C010CA" w:rsidRPr="00733165" w:rsidRDefault="00C010CA" w:rsidP="007D32D9">
            <w:pPr>
              <w:spacing w:before="60" w:after="60"/>
              <w:rPr>
                <w:rFonts w:ascii="Arial" w:hAnsi="Arial" w:cs="Arial"/>
                <w:sz w:val="20"/>
                <w:szCs w:val="20"/>
              </w:rPr>
            </w:pPr>
            <w:r w:rsidRPr="00733165">
              <w:rPr>
                <w:rFonts w:ascii="Arial" w:hAnsi="Arial" w:cs="Arial"/>
                <w:sz w:val="20"/>
                <w:szCs w:val="20"/>
              </w:rPr>
              <w:t>Attachment 1</w:t>
            </w:r>
            <w:r w:rsidR="00C27581">
              <w:rPr>
                <w:rFonts w:ascii="Arial" w:hAnsi="Arial" w:cs="Arial"/>
                <w:sz w:val="20"/>
                <w:szCs w:val="20"/>
              </w:rPr>
              <w:t xml:space="preserve"> - </w:t>
            </w:r>
            <w:r w:rsidRPr="00733165">
              <w:rPr>
                <w:rFonts w:ascii="Arial" w:hAnsi="Arial" w:cs="Arial"/>
                <w:sz w:val="20"/>
                <w:szCs w:val="20"/>
              </w:rPr>
              <w:t xml:space="preserve">Required </w:t>
            </w:r>
            <w:r w:rsidR="00CA2D72">
              <w:rPr>
                <w:rFonts w:ascii="Arial" w:hAnsi="Arial" w:cs="Arial"/>
                <w:sz w:val="20"/>
                <w:szCs w:val="20"/>
              </w:rPr>
              <w:t xml:space="preserve">Documents </w:t>
            </w:r>
            <w:r w:rsidRPr="00733165">
              <w:rPr>
                <w:rFonts w:ascii="Arial" w:hAnsi="Arial" w:cs="Arial"/>
                <w:sz w:val="20"/>
                <w:szCs w:val="20"/>
              </w:rPr>
              <w:t>Checklist</w:t>
            </w:r>
          </w:p>
        </w:tc>
        <w:tc>
          <w:tcPr>
            <w:tcW w:w="1448" w:type="dxa"/>
            <w:tcBorders>
              <w:bottom w:val="nil"/>
            </w:tcBorders>
            <w:shd w:val="pct10" w:color="auto" w:fill="auto"/>
          </w:tcPr>
          <w:p w14:paraId="0BC1150B" w14:textId="77777777" w:rsidR="00C010CA" w:rsidRPr="00733165" w:rsidRDefault="00C010CA" w:rsidP="007D32D9">
            <w:pPr>
              <w:tabs>
                <w:tab w:val="left" w:pos="8280"/>
              </w:tabs>
              <w:spacing w:before="60" w:after="40"/>
              <w:ind w:hanging="14"/>
              <w:rPr>
                <w:rFonts w:ascii="Arial" w:hAnsi="Arial" w:cs="Arial"/>
                <w:sz w:val="20"/>
                <w:szCs w:val="20"/>
              </w:rPr>
            </w:pPr>
            <w:r w:rsidRPr="00733165">
              <w:rPr>
                <w:rFonts w:ascii="Arial" w:hAnsi="Arial" w:cs="Arial"/>
                <w:sz w:val="20"/>
                <w:szCs w:val="20"/>
              </w:rPr>
              <w:fldChar w:fldCharType="begin">
                <w:ffData>
                  <w:name w:val="Check6"/>
                  <w:enabled/>
                  <w:calcOnExit w:val="0"/>
                  <w:checkBox>
                    <w:sizeAuto/>
                    <w:default w:val="0"/>
                  </w:checkBox>
                </w:ffData>
              </w:fldChar>
            </w:r>
            <w:r w:rsidRPr="00733165">
              <w:rPr>
                <w:rFonts w:ascii="Arial" w:hAnsi="Arial" w:cs="Arial"/>
                <w:sz w:val="20"/>
                <w:szCs w:val="20"/>
              </w:rPr>
              <w:instrText xml:space="preserve"> FORMCHECKBOX </w:instrText>
            </w:r>
            <w:r w:rsidRPr="00733165">
              <w:rPr>
                <w:rFonts w:ascii="Arial" w:hAnsi="Arial" w:cs="Arial"/>
                <w:sz w:val="20"/>
                <w:szCs w:val="20"/>
              </w:rPr>
            </w:r>
            <w:r w:rsidRPr="00733165">
              <w:rPr>
                <w:rFonts w:ascii="Arial" w:hAnsi="Arial" w:cs="Arial"/>
                <w:sz w:val="20"/>
                <w:szCs w:val="20"/>
              </w:rPr>
              <w:fldChar w:fldCharType="separate"/>
            </w:r>
            <w:r w:rsidRPr="00733165">
              <w:rPr>
                <w:rFonts w:ascii="Arial" w:hAnsi="Arial" w:cs="Arial"/>
                <w:sz w:val="20"/>
                <w:szCs w:val="20"/>
              </w:rPr>
              <w:fldChar w:fldCharType="end"/>
            </w:r>
            <w:r w:rsidRPr="00733165">
              <w:rPr>
                <w:rFonts w:ascii="Arial" w:hAnsi="Arial" w:cs="Arial"/>
                <w:sz w:val="20"/>
                <w:szCs w:val="20"/>
              </w:rPr>
              <w:t xml:space="preserve"> Yes </w:t>
            </w:r>
            <w:r w:rsidRPr="00733165">
              <w:rPr>
                <w:rFonts w:ascii="Arial" w:hAnsi="Arial" w:cs="Arial"/>
                <w:sz w:val="20"/>
                <w:szCs w:val="20"/>
              </w:rPr>
              <w:fldChar w:fldCharType="begin">
                <w:ffData>
                  <w:name w:val="Check6"/>
                  <w:enabled/>
                  <w:calcOnExit w:val="0"/>
                  <w:checkBox>
                    <w:sizeAuto/>
                    <w:default w:val="0"/>
                  </w:checkBox>
                </w:ffData>
              </w:fldChar>
            </w:r>
            <w:r w:rsidRPr="00733165">
              <w:rPr>
                <w:rFonts w:ascii="Arial" w:hAnsi="Arial" w:cs="Arial"/>
                <w:sz w:val="20"/>
                <w:szCs w:val="20"/>
              </w:rPr>
              <w:instrText xml:space="preserve"> FORMCHECKBOX </w:instrText>
            </w:r>
            <w:r w:rsidRPr="00733165">
              <w:rPr>
                <w:rFonts w:ascii="Arial" w:hAnsi="Arial" w:cs="Arial"/>
                <w:sz w:val="20"/>
                <w:szCs w:val="20"/>
              </w:rPr>
            </w:r>
            <w:r w:rsidRPr="00733165">
              <w:rPr>
                <w:rFonts w:ascii="Arial" w:hAnsi="Arial" w:cs="Arial"/>
                <w:sz w:val="20"/>
                <w:szCs w:val="20"/>
              </w:rPr>
              <w:fldChar w:fldCharType="separate"/>
            </w:r>
            <w:r w:rsidRPr="00733165">
              <w:rPr>
                <w:rFonts w:ascii="Arial" w:hAnsi="Arial" w:cs="Arial"/>
                <w:sz w:val="20"/>
                <w:szCs w:val="20"/>
              </w:rPr>
              <w:fldChar w:fldCharType="end"/>
            </w:r>
            <w:r w:rsidRPr="00733165">
              <w:rPr>
                <w:rFonts w:ascii="Arial" w:hAnsi="Arial" w:cs="Arial"/>
                <w:sz w:val="20"/>
                <w:szCs w:val="20"/>
              </w:rPr>
              <w:t xml:space="preserve"> No</w:t>
            </w:r>
          </w:p>
          <w:p w14:paraId="0950EFE9" w14:textId="77777777" w:rsidR="00C010CA" w:rsidRPr="00733165" w:rsidRDefault="00C010CA" w:rsidP="007D32D9">
            <w:pPr>
              <w:tabs>
                <w:tab w:val="left" w:pos="8280"/>
              </w:tabs>
              <w:rPr>
                <w:rFonts w:ascii="Arial" w:hAnsi="Arial" w:cs="Arial"/>
                <w:b/>
                <w:sz w:val="20"/>
                <w:szCs w:val="20"/>
              </w:rPr>
            </w:pPr>
          </w:p>
        </w:tc>
      </w:tr>
      <w:tr w:rsidR="00C010CA" w:rsidRPr="00733165" w14:paraId="5FF2619A" w14:textId="77777777" w:rsidTr="00291CF2">
        <w:trPr>
          <w:cantSplit/>
          <w:trHeight w:hRule="exact" w:val="447"/>
        </w:trPr>
        <w:tc>
          <w:tcPr>
            <w:tcW w:w="1162" w:type="dxa"/>
            <w:tcBorders>
              <w:bottom w:val="nil"/>
              <w:right w:val="nil"/>
            </w:tcBorders>
          </w:tcPr>
          <w:p w14:paraId="6FD3384B" w14:textId="77777777" w:rsidR="00C010CA" w:rsidRPr="00733165" w:rsidRDefault="00C010CA" w:rsidP="007D32D9">
            <w:pPr>
              <w:spacing w:before="40" w:after="40"/>
              <w:rPr>
                <w:rFonts w:ascii="Arial" w:hAnsi="Arial" w:cs="Arial"/>
                <w:sz w:val="20"/>
                <w:szCs w:val="20"/>
              </w:rPr>
            </w:pPr>
            <w:r w:rsidRPr="00733165">
              <w:rPr>
                <w:rFonts w:ascii="Arial" w:hAnsi="Arial" w:cs="Arial"/>
                <w:sz w:val="20"/>
                <w:szCs w:val="20"/>
              </w:rPr>
              <w:fldChar w:fldCharType="begin">
                <w:ffData>
                  <w:name w:val="Check6"/>
                  <w:enabled/>
                  <w:calcOnExit w:val="0"/>
                  <w:checkBox>
                    <w:sizeAuto/>
                    <w:default w:val="0"/>
                  </w:checkBox>
                </w:ffData>
              </w:fldChar>
            </w:r>
            <w:r w:rsidRPr="00733165">
              <w:rPr>
                <w:rFonts w:ascii="Arial" w:hAnsi="Arial" w:cs="Arial"/>
                <w:sz w:val="20"/>
                <w:szCs w:val="20"/>
              </w:rPr>
              <w:instrText xml:space="preserve"> FORMCHECKBOX </w:instrText>
            </w:r>
            <w:r w:rsidRPr="00733165">
              <w:rPr>
                <w:rFonts w:ascii="Arial" w:hAnsi="Arial" w:cs="Arial"/>
                <w:sz w:val="20"/>
                <w:szCs w:val="20"/>
              </w:rPr>
            </w:r>
            <w:r w:rsidRPr="00733165">
              <w:rPr>
                <w:rFonts w:ascii="Arial" w:hAnsi="Arial" w:cs="Arial"/>
                <w:sz w:val="20"/>
                <w:szCs w:val="20"/>
              </w:rPr>
              <w:fldChar w:fldCharType="separate"/>
            </w:r>
            <w:r w:rsidRPr="00733165">
              <w:rPr>
                <w:rFonts w:ascii="Arial" w:hAnsi="Arial" w:cs="Arial"/>
                <w:sz w:val="20"/>
                <w:szCs w:val="20"/>
              </w:rPr>
              <w:fldChar w:fldCharType="end"/>
            </w:r>
            <w:r w:rsidRPr="00733165">
              <w:rPr>
                <w:rFonts w:ascii="Arial" w:hAnsi="Arial" w:cs="Arial"/>
                <w:sz w:val="20"/>
                <w:szCs w:val="20"/>
              </w:rPr>
              <w:t xml:space="preserve"> Yes</w:t>
            </w:r>
          </w:p>
          <w:p w14:paraId="15237B61" w14:textId="77777777" w:rsidR="00C010CA" w:rsidRPr="00733165" w:rsidRDefault="00C010CA" w:rsidP="007D32D9">
            <w:pPr>
              <w:spacing w:after="60"/>
              <w:rPr>
                <w:rFonts w:ascii="Arial" w:hAnsi="Arial" w:cs="Arial"/>
                <w:sz w:val="20"/>
                <w:szCs w:val="20"/>
              </w:rPr>
            </w:pPr>
          </w:p>
        </w:tc>
        <w:tc>
          <w:tcPr>
            <w:tcW w:w="7740" w:type="dxa"/>
            <w:gridSpan w:val="3"/>
            <w:tcBorders>
              <w:bottom w:val="nil"/>
              <w:right w:val="nil"/>
            </w:tcBorders>
          </w:tcPr>
          <w:p w14:paraId="0D40E712" w14:textId="314D84D1" w:rsidR="00C010CA" w:rsidRPr="00733165" w:rsidRDefault="00C010CA" w:rsidP="007D32D9">
            <w:pPr>
              <w:spacing w:before="60" w:after="60"/>
              <w:rPr>
                <w:rFonts w:ascii="Arial" w:hAnsi="Arial" w:cs="Arial"/>
                <w:sz w:val="20"/>
                <w:szCs w:val="20"/>
              </w:rPr>
            </w:pPr>
            <w:r w:rsidRPr="00733165">
              <w:rPr>
                <w:rFonts w:ascii="Arial" w:hAnsi="Arial" w:cs="Arial"/>
                <w:sz w:val="20"/>
                <w:szCs w:val="20"/>
              </w:rPr>
              <w:t>Attachment 2</w:t>
            </w:r>
            <w:r w:rsidR="00C27581">
              <w:rPr>
                <w:rFonts w:ascii="Arial" w:hAnsi="Arial" w:cs="Arial"/>
                <w:sz w:val="20"/>
                <w:szCs w:val="20"/>
              </w:rPr>
              <w:t xml:space="preserve"> - </w:t>
            </w:r>
            <w:r w:rsidRPr="00733165">
              <w:rPr>
                <w:rFonts w:ascii="Arial" w:hAnsi="Arial" w:cs="Arial"/>
                <w:sz w:val="20"/>
                <w:szCs w:val="20"/>
              </w:rPr>
              <w:t xml:space="preserve">Bid/Bidder Certification </w:t>
            </w:r>
            <w:r w:rsidR="00766A88">
              <w:rPr>
                <w:rFonts w:ascii="Arial" w:hAnsi="Arial" w:cs="Arial"/>
                <w:sz w:val="20"/>
                <w:szCs w:val="20"/>
              </w:rPr>
              <w:t>Sheet</w:t>
            </w:r>
            <w:r w:rsidRPr="00733165">
              <w:rPr>
                <w:rFonts w:ascii="Arial" w:hAnsi="Arial" w:cs="Arial"/>
                <w:sz w:val="20"/>
                <w:szCs w:val="20"/>
              </w:rPr>
              <w:t xml:space="preserve"> </w:t>
            </w:r>
          </w:p>
        </w:tc>
        <w:tc>
          <w:tcPr>
            <w:tcW w:w="1448" w:type="dxa"/>
            <w:tcBorders>
              <w:bottom w:val="nil"/>
            </w:tcBorders>
            <w:shd w:val="pct10" w:color="auto" w:fill="auto"/>
          </w:tcPr>
          <w:p w14:paraId="0DED652D" w14:textId="77777777" w:rsidR="00C010CA" w:rsidRPr="00733165" w:rsidRDefault="00C010CA" w:rsidP="007D32D9">
            <w:pPr>
              <w:tabs>
                <w:tab w:val="left" w:pos="8280"/>
              </w:tabs>
              <w:spacing w:before="60" w:after="40"/>
              <w:ind w:hanging="14"/>
              <w:rPr>
                <w:rFonts w:ascii="Arial" w:hAnsi="Arial" w:cs="Arial"/>
                <w:sz w:val="20"/>
                <w:szCs w:val="20"/>
              </w:rPr>
            </w:pPr>
            <w:r w:rsidRPr="00733165">
              <w:rPr>
                <w:rFonts w:ascii="Arial" w:hAnsi="Arial" w:cs="Arial"/>
                <w:sz w:val="20"/>
                <w:szCs w:val="20"/>
              </w:rPr>
              <w:fldChar w:fldCharType="begin">
                <w:ffData>
                  <w:name w:val="Check6"/>
                  <w:enabled/>
                  <w:calcOnExit w:val="0"/>
                  <w:checkBox>
                    <w:sizeAuto/>
                    <w:default w:val="0"/>
                  </w:checkBox>
                </w:ffData>
              </w:fldChar>
            </w:r>
            <w:r w:rsidRPr="00733165">
              <w:rPr>
                <w:rFonts w:ascii="Arial" w:hAnsi="Arial" w:cs="Arial"/>
                <w:sz w:val="20"/>
                <w:szCs w:val="20"/>
              </w:rPr>
              <w:instrText xml:space="preserve"> FORMCHECKBOX </w:instrText>
            </w:r>
            <w:r w:rsidRPr="00733165">
              <w:rPr>
                <w:rFonts w:ascii="Arial" w:hAnsi="Arial" w:cs="Arial"/>
                <w:sz w:val="20"/>
                <w:szCs w:val="20"/>
              </w:rPr>
            </w:r>
            <w:r w:rsidRPr="00733165">
              <w:rPr>
                <w:rFonts w:ascii="Arial" w:hAnsi="Arial" w:cs="Arial"/>
                <w:sz w:val="20"/>
                <w:szCs w:val="20"/>
              </w:rPr>
              <w:fldChar w:fldCharType="separate"/>
            </w:r>
            <w:r w:rsidRPr="00733165">
              <w:rPr>
                <w:rFonts w:ascii="Arial" w:hAnsi="Arial" w:cs="Arial"/>
                <w:sz w:val="20"/>
                <w:szCs w:val="20"/>
              </w:rPr>
              <w:fldChar w:fldCharType="end"/>
            </w:r>
            <w:r w:rsidRPr="00733165">
              <w:rPr>
                <w:rFonts w:ascii="Arial" w:hAnsi="Arial" w:cs="Arial"/>
                <w:sz w:val="20"/>
                <w:szCs w:val="20"/>
              </w:rPr>
              <w:t xml:space="preserve"> Yes </w:t>
            </w:r>
            <w:r w:rsidRPr="00733165">
              <w:rPr>
                <w:rFonts w:ascii="Arial" w:hAnsi="Arial" w:cs="Arial"/>
                <w:sz w:val="20"/>
                <w:szCs w:val="20"/>
              </w:rPr>
              <w:fldChar w:fldCharType="begin">
                <w:ffData>
                  <w:name w:val="Check6"/>
                  <w:enabled/>
                  <w:calcOnExit w:val="0"/>
                  <w:checkBox>
                    <w:sizeAuto/>
                    <w:default w:val="0"/>
                  </w:checkBox>
                </w:ffData>
              </w:fldChar>
            </w:r>
            <w:r w:rsidRPr="00733165">
              <w:rPr>
                <w:rFonts w:ascii="Arial" w:hAnsi="Arial" w:cs="Arial"/>
                <w:sz w:val="20"/>
                <w:szCs w:val="20"/>
              </w:rPr>
              <w:instrText xml:space="preserve"> FORMCHECKBOX </w:instrText>
            </w:r>
            <w:r w:rsidRPr="00733165">
              <w:rPr>
                <w:rFonts w:ascii="Arial" w:hAnsi="Arial" w:cs="Arial"/>
                <w:sz w:val="20"/>
                <w:szCs w:val="20"/>
              </w:rPr>
            </w:r>
            <w:r w:rsidRPr="00733165">
              <w:rPr>
                <w:rFonts w:ascii="Arial" w:hAnsi="Arial" w:cs="Arial"/>
                <w:sz w:val="20"/>
                <w:szCs w:val="20"/>
              </w:rPr>
              <w:fldChar w:fldCharType="separate"/>
            </w:r>
            <w:r w:rsidRPr="00733165">
              <w:rPr>
                <w:rFonts w:ascii="Arial" w:hAnsi="Arial" w:cs="Arial"/>
                <w:sz w:val="20"/>
                <w:szCs w:val="20"/>
              </w:rPr>
              <w:fldChar w:fldCharType="end"/>
            </w:r>
            <w:r w:rsidRPr="00733165">
              <w:rPr>
                <w:rFonts w:ascii="Arial" w:hAnsi="Arial" w:cs="Arial"/>
                <w:sz w:val="20"/>
                <w:szCs w:val="20"/>
              </w:rPr>
              <w:t xml:space="preserve"> No</w:t>
            </w:r>
          </w:p>
          <w:p w14:paraId="674F1556" w14:textId="77777777" w:rsidR="00C010CA" w:rsidRPr="00733165" w:rsidRDefault="00C010CA" w:rsidP="007D32D9">
            <w:pPr>
              <w:tabs>
                <w:tab w:val="left" w:pos="8280"/>
              </w:tabs>
              <w:rPr>
                <w:rFonts w:ascii="Arial" w:hAnsi="Arial" w:cs="Arial"/>
                <w:b/>
                <w:sz w:val="20"/>
                <w:szCs w:val="20"/>
              </w:rPr>
            </w:pPr>
          </w:p>
        </w:tc>
      </w:tr>
      <w:tr w:rsidR="00C010CA" w:rsidRPr="00733165" w14:paraId="1AEDF999" w14:textId="77777777" w:rsidTr="00291CF2">
        <w:trPr>
          <w:cantSplit/>
          <w:trHeight w:hRule="exact" w:val="447"/>
        </w:trPr>
        <w:tc>
          <w:tcPr>
            <w:tcW w:w="1162" w:type="dxa"/>
            <w:tcBorders>
              <w:bottom w:val="nil"/>
              <w:right w:val="nil"/>
            </w:tcBorders>
          </w:tcPr>
          <w:p w14:paraId="70973738" w14:textId="77777777" w:rsidR="00C010CA" w:rsidRPr="00733165" w:rsidRDefault="00C010CA" w:rsidP="007D32D9">
            <w:pPr>
              <w:spacing w:before="40" w:after="40"/>
              <w:rPr>
                <w:rFonts w:ascii="Arial" w:hAnsi="Arial" w:cs="Arial"/>
                <w:sz w:val="20"/>
                <w:szCs w:val="20"/>
              </w:rPr>
            </w:pPr>
            <w:r w:rsidRPr="00733165">
              <w:rPr>
                <w:rFonts w:ascii="Arial" w:hAnsi="Arial" w:cs="Arial"/>
                <w:sz w:val="20"/>
                <w:szCs w:val="20"/>
              </w:rPr>
              <w:fldChar w:fldCharType="begin">
                <w:ffData>
                  <w:name w:val="Check6"/>
                  <w:enabled/>
                  <w:calcOnExit w:val="0"/>
                  <w:checkBox>
                    <w:sizeAuto/>
                    <w:default w:val="0"/>
                  </w:checkBox>
                </w:ffData>
              </w:fldChar>
            </w:r>
            <w:r w:rsidRPr="00733165">
              <w:rPr>
                <w:rFonts w:ascii="Arial" w:hAnsi="Arial" w:cs="Arial"/>
                <w:sz w:val="20"/>
                <w:szCs w:val="20"/>
              </w:rPr>
              <w:instrText xml:space="preserve"> FORMCHECKBOX </w:instrText>
            </w:r>
            <w:r w:rsidRPr="00733165">
              <w:rPr>
                <w:rFonts w:ascii="Arial" w:hAnsi="Arial" w:cs="Arial"/>
                <w:sz w:val="20"/>
                <w:szCs w:val="20"/>
              </w:rPr>
            </w:r>
            <w:r w:rsidRPr="00733165">
              <w:rPr>
                <w:rFonts w:ascii="Arial" w:hAnsi="Arial" w:cs="Arial"/>
                <w:sz w:val="20"/>
                <w:szCs w:val="20"/>
              </w:rPr>
              <w:fldChar w:fldCharType="separate"/>
            </w:r>
            <w:r w:rsidRPr="00733165">
              <w:rPr>
                <w:rFonts w:ascii="Arial" w:hAnsi="Arial" w:cs="Arial"/>
                <w:sz w:val="20"/>
                <w:szCs w:val="20"/>
              </w:rPr>
              <w:fldChar w:fldCharType="end"/>
            </w:r>
            <w:r w:rsidRPr="00733165">
              <w:rPr>
                <w:rFonts w:ascii="Arial" w:hAnsi="Arial" w:cs="Arial"/>
                <w:sz w:val="20"/>
                <w:szCs w:val="20"/>
              </w:rPr>
              <w:t xml:space="preserve"> Yes</w:t>
            </w:r>
          </w:p>
          <w:p w14:paraId="742E5D38" w14:textId="77777777" w:rsidR="00C010CA" w:rsidRPr="00733165" w:rsidRDefault="00C010CA" w:rsidP="007D32D9">
            <w:pPr>
              <w:spacing w:after="60"/>
              <w:rPr>
                <w:rFonts w:ascii="Arial" w:hAnsi="Arial" w:cs="Arial"/>
                <w:sz w:val="20"/>
                <w:szCs w:val="20"/>
              </w:rPr>
            </w:pPr>
          </w:p>
        </w:tc>
        <w:tc>
          <w:tcPr>
            <w:tcW w:w="7740" w:type="dxa"/>
            <w:gridSpan w:val="3"/>
            <w:tcBorders>
              <w:bottom w:val="nil"/>
              <w:right w:val="nil"/>
            </w:tcBorders>
          </w:tcPr>
          <w:p w14:paraId="31BB338B" w14:textId="31F62974" w:rsidR="00C010CA" w:rsidRPr="00733165" w:rsidRDefault="00C010CA" w:rsidP="007D32D9">
            <w:pPr>
              <w:spacing w:before="60" w:after="60"/>
              <w:rPr>
                <w:rFonts w:ascii="Arial" w:hAnsi="Arial" w:cs="Arial"/>
                <w:sz w:val="20"/>
                <w:szCs w:val="20"/>
              </w:rPr>
            </w:pPr>
            <w:r w:rsidRPr="00733165">
              <w:rPr>
                <w:rFonts w:ascii="Arial" w:hAnsi="Arial" w:cs="Arial"/>
                <w:sz w:val="20"/>
                <w:szCs w:val="20"/>
              </w:rPr>
              <w:t>Attachment 3</w:t>
            </w:r>
            <w:r w:rsidR="00C27581">
              <w:rPr>
                <w:rFonts w:ascii="Arial" w:hAnsi="Arial" w:cs="Arial"/>
                <w:sz w:val="20"/>
                <w:szCs w:val="20"/>
              </w:rPr>
              <w:t xml:space="preserve"> - </w:t>
            </w:r>
            <w:r w:rsidRPr="00733165">
              <w:rPr>
                <w:rFonts w:ascii="Arial" w:hAnsi="Arial" w:cs="Arial"/>
                <w:sz w:val="20"/>
                <w:szCs w:val="20"/>
              </w:rPr>
              <w:t xml:space="preserve">Bid Cost Sheet </w:t>
            </w:r>
          </w:p>
        </w:tc>
        <w:tc>
          <w:tcPr>
            <w:tcW w:w="1448" w:type="dxa"/>
            <w:tcBorders>
              <w:bottom w:val="nil"/>
            </w:tcBorders>
            <w:shd w:val="pct10" w:color="auto" w:fill="auto"/>
          </w:tcPr>
          <w:p w14:paraId="75B51B42" w14:textId="77777777" w:rsidR="00C010CA" w:rsidRPr="00733165" w:rsidRDefault="00C010CA" w:rsidP="007D32D9">
            <w:pPr>
              <w:tabs>
                <w:tab w:val="left" w:pos="8280"/>
              </w:tabs>
              <w:spacing w:before="60" w:after="40"/>
              <w:ind w:hanging="14"/>
              <w:rPr>
                <w:rFonts w:ascii="Arial" w:hAnsi="Arial" w:cs="Arial"/>
                <w:sz w:val="20"/>
                <w:szCs w:val="20"/>
              </w:rPr>
            </w:pPr>
            <w:r w:rsidRPr="00733165">
              <w:rPr>
                <w:rFonts w:ascii="Arial" w:hAnsi="Arial" w:cs="Arial"/>
                <w:sz w:val="20"/>
                <w:szCs w:val="20"/>
              </w:rPr>
              <w:fldChar w:fldCharType="begin">
                <w:ffData>
                  <w:name w:val="Check6"/>
                  <w:enabled/>
                  <w:calcOnExit w:val="0"/>
                  <w:checkBox>
                    <w:sizeAuto/>
                    <w:default w:val="0"/>
                  </w:checkBox>
                </w:ffData>
              </w:fldChar>
            </w:r>
            <w:r w:rsidRPr="00733165">
              <w:rPr>
                <w:rFonts w:ascii="Arial" w:hAnsi="Arial" w:cs="Arial"/>
                <w:sz w:val="20"/>
                <w:szCs w:val="20"/>
              </w:rPr>
              <w:instrText xml:space="preserve"> FORMCHECKBOX </w:instrText>
            </w:r>
            <w:r w:rsidRPr="00733165">
              <w:rPr>
                <w:rFonts w:ascii="Arial" w:hAnsi="Arial" w:cs="Arial"/>
                <w:sz w:val="20"/>
                <w:szCs w:val="20"/>
              </w:rPr>
            </w:r>
            <w:r w:rsidRPr="00733165">
              <w:rPr>
                <w:rFonts w:ascii="Arial" w:hAnsi="Arial" w:cs="Arial"/>
                <w:sz w:val="20"/>
                <w:szCs w:val="20"/>
              </w:rPr>
              <w:fldChar w:fldCharType="separate"/>
            </w:r>
            <w:r w:rsidRPr="00733165">
              <w:rPr>
                <w:rFonts w:ascii="Arial" w:hAnsi="Arial" w:cs="Arial"/>
                <w:sz w:val="20"/>
                <w:szCs w:val="20"/>
              </w:rPr>
              <w:fldChar w:fldCharType="end"/>
            </w:r>
            <w:r w:rsidRPr="00733165">
              <w:rPr>
                <w:rFonts w:ascii="Arial" w:hAnsi="Arial" w:cs="Arial"/>
                <w:sz w:val="20"/>
                <w:szCs w:val="20"/>
              </w:rPr>
              <w:t xml:space="preserve"> Yes </w:t>
            </w:r>
            <w:r w:rsidRPr="00733165">
              <w:rPr>
                <w:rFonts w:ascii="Arial" w:hAnsi="Arial" w:cs="Arial"/>
                <w:sz w:val="20"/>
                <w:szCs w:val="20"/>
              </w:rPr>
              <w:fldChar w:fldCharType="begin">
                <w:ffData>
                  <w:name w:val="Check6"/>
                  <w:enabled/>
                  <w:calcOnExit w:val="0"/>
                  <w:checkBox>
                    <w:sizeAuto/>
                    <w:default w:val="0"/>
                  </w:checkBox>
                </w:ffData>
              </w:fldChar>
            </w:r>
            <w:r w:rsidRPr="00733165">
              <w:rPr>
                <w:rFonts w:ascii="Arial" w:hAnsi="Arial" w:cs="Arial"/>
                <w:sz w:val="20"/>
                <w:szCs w:val="20"/>
              </w:rPr>
              <w:instrText xml:space="preserve"> FORMCHECKBOX </w:instrText>
            </w:r>
            <w:r w:rsidRPr="00733165">
              <w:rPr>
                <w:rFonts w:ascii="Arial" w:hAnsi="Arial" w:cs="Arial"/>
                <w:sz w:val="20"/>
                <w:szCs w:val="20"/>
              </w:rPr>
            </w:r>
            <w:r w:rsidRPr="00733165">
              <w:rPr>
                <w:rFonts w:ascii="Arial" w:hAnsi="Arial" w:cs="Arial"/>
                <w:sz w:val="20"/>
                <w:szCs w:val="20"/>
              </w:rPr>
              <w:fldChar w:fldCharType="separate"/>
            </w:r>
            <w:r w:rsidRPr="00733165">
              <w:rPr>
                <w:rFonts w:ascii="Arial" w:hAnsi="Arial" w:cs="Arial"/>
                <w:sz w:val="20"/>
                <w:szCs w:val="20"/>
              </w:rPr>
              <w:fldChar w:fldCharType="end"/>
            </w:r>
            <w:r w:rsidRPr="00733165">
              <w:rPr>
                <w:rFonts w:ascii="Arial" w:hAnsi="Arial" w:cs="Arial"/>
                <w:sz w:val="20"/>
                <w:szCs w:val="20"/>
              </w:rPr>
              <w:t xml:space="preserve"> No</w:t>
            </w:r>
          </w:p>
          <w:p w14:paraId="3FE3A2EB" w14:textId="77777777" w:rsidR="00C010CA" w:rsidRPr="00733165" w:rsidRDefault="00C010CA" w:rsidP="007D32D9">
            <w:pPr>
              <w:tabs>
                <w:tab w:val="left" w:pos="8280"/>
              </w:tabs>
              <w:rPr>
                <w:rFonts w:ascii="Arial" w:hAnsi="Arial" w:cs="Arial"/>
                <w:b/>
                <w:sz w:val="20"/>
                <w:szCs w:val="20"/>
              </w:rPr>
            </w:pPr>
          </w:p>
        </w:tc>
      </w:tr>
      <w:tr w:rsidR="00C27581" w:rsidRPr="00733165" w14:paraId="72E672A0" w14:textId="77777777" w:rsidTr="00291CF2">
        <w:trPr>
          <w:cantSplit/>
          <w:trHeight w:hRule="exact" w:val="447"/>
        </w:trPr>
        <w:tc>
          <w:tcPr>
            <w:tcW w:w="1162" w:type="dxa"/>
            <w:tcBorders>
              <w:bottom w:val="nil"/>
              <w:right w:val="nil"/>
            </w:tcBorders>
          </w:tcPr>
          <w:p w14:paraId="59C6B2D1" w14:textId="77777777" w:rsidR="00C27581" w:rsidRPr="00733165" w:rsidRDefault="00C27581" w:rsidP="00C27581">
            <w:pPr>
              <w:spacing w:before="40" w:after="40"/>
              <w:rPr>
                <w:rFonts w:ascii="Arial" w:hAnsi="Arial" w:cs="Arial"/>
                <w:sz w:val="20"/>
                <w:szCs w:val="20"/>
              </w:rPr>
            </w:pPr>
            <w:r w:rsidRPr="00733165">
              <w:rPr>
                <w:rFonts w:ascii="Arial" w:hAnsi="Arial" w:cs="Arial"/>
                <w:sz w:val="20"/>
                <w:szCs w:val="20"/>
              </w:rPr>
              <w:fldChar w:fldCharType="begin">
                <w:ffData>
                  <w:name w:val="Check6"/>
                  <w:enabled/>
                  <w:calcOnExit w:val="0"/>
                  <w:checkBox>
                    <w:sizeAuto/>
                    <w:default w:val="0"/>
                  </w:checkBox>
                </w:ffData>
              </w:fldChar>
            </w:r>
            <w:r w:rsidRPr="00733165">
              <w:rPr>
                <w:rFonts w:ascii="Arial" w:hAnsi="Arial" w:cs="Arial"/>
                <w:sz w:val="20"/>
                <w:szCs w:val="20"/>
              </w:rPr>
              <w:instrText xml:space="preserve"> FORMCHECKBOX </w:instrText>
            </w:r>
            <w:r w:rsidRPr="00733165">
              <w:rPr>
                <w:rFonts w:ascii="Arial" w:hAnsi="Arial" w:cs="Arial"/>
                <w:sz w:val="20"/>
                <w:szCs w:val="20"/>
              </w:rPr>
            </w:r>
            <w:r w:rsidRPr="00733165">
              <w:rPr>
                <w:rFonts w:ascii="Arial" w:hAnsi="Arial" w:cs="Arial"/>
                <w:sz w:val="20"/>
                <w:szCs w:val="20"/>
              </w:rPr>
              <w:fldChar w:fldCharType="separate"/>
            </w:r>
            <w:r w:rsidRPr="00733165">
              <w:rPr>
                <w:rFonts w:ascii="Arial" w:hAnsi="Arial" w:cs="Arial"/>
                <w:sz w:val="20"/>
                <w:szCs w:val="20"/>
              </w:rPr>
              <w:fldChar w:fldCharType="end"/>
            </w:r>
            <w:r w:rsidRPr="00733165">
              <w:rPr>
                <w:rFonts w:ascii="Arial" w:hAnsi="Arial" w:cs="Arial"/>
                <w:sz w:val="20"/>
                <w:szCs w:val="20"/>
              </w:rPr>
              <w:t xml:space="preserve"> Yes</w:t>
            </w:r>
          </w:p>
          <w:p w14:paraId="3051181A" w14:textId="77777777" w:rsidR="00C27581" w:rsidRPr="00733165" w:rsidRDefault="00C27581" w:rsidP="007D32D9">
            <w:pPr>
              <w:spacing w:before="40" w:after="40"/>
              <w:rPr>
                <w:rFonts w:ascii="Arial" w:hAnsi="Arial" w:cs="Arial"/>
                <w:sz w:val="20"/>
                <w:szCs w:val="20"/>
              </w:rPr>
            </w:pPr>
          </w:p>
        </w:tc>
        <w:tc>
          <w:tcPr>
            <w:tcW w:w="7740" w:type="dxa"/>
            <w:gridSpan w:val="3"/>
            <w:tcBorders>
              <w:bottom w:val="nil"/>
              <w:right w:val="nil"/>
            </w:tcBorders>
          </w:tcPr>
          <w:p w14:paraId="321676FC" w14:textId="280A0F83" w:rsidR="00C27581" w:rsidRPr="00733165" w:rsidRDefault="00C27581" w:rsidP="007D32D9">
            <w:pPr>
              <w:spacing w:before="60" w:after="60"/>
              <w:rPr>
                <w:rFonts w:ascii="Arial" w:hAnsi="Arial" w:cs="Arial"/>
                <w:sz w:val="20"/>
                <w:szCs w:val="20"/>
              </w:rPr>
            </w:pPr>
            <w:r>
              <w:rPr>
                <w:rFonts w:ascii="Arial" w:hAnsi="Arial" w:cs="Arial"/>
                <w:sz w:val="20"/>
                <w:szCs w:val="20"/>
              </w:rPr>
              <w:t>Attachment 4 - Bidder Confidentiality Statement</w:t>
            </w:r>
          </w:p>
        </w:tc>
        <w:tc>
          <w:tcPr>
            <w:tcW w:w="1448" w:type="dxa"/>
            <w:tcBorders>
              <w:bottom w:val="nil"/>
            </w:tcBorders>
            <w:shd w:val="pct10" w:color="auto" w:fill="auto"/>
          </w:tcPr>
          <w:p w14:paraId="22DF7DB6" w14:textId="77777777" w:rsidR="00C27581" w:rsidRPr="00733165" w:rsidRDefault="00C27581" w:rsidP="007D32D9">
            <w:pPr>
              <w:tabs>
                <w:tab w:val="left" w:pos="8280"/>
              </w:tabs>
              <w:spacing w:before="60" w:after="40"/>
              <w:ind w:hanging="14"/>
              <w:rPr>
                <w:rFonts w:ascii="Arial" w:hAnsi="Arial" w:cs="Arial"/>
                <w:sz w:val="20"/>
                <w:szCs w:val="20"/>
              </w:rPr>
            </w:pPr>
          </w:p>
        </w:tc>
      </w:tr>
      <w:tr w:rsidR="003F5DE9" w:rsidRPr="00733165" w14:paraId="26C8FE2D" w14:textId="77777777" w:rsidTr="00291CF2">
        <w:trPr>
          <w:cantSplit/>
          <w:trHeight w:hRule="exact" w:val="627"/>
        </w:trPr>
        <w:tc>
          <w:tcPr>
            <w:tcW w:w="1162" w:type="dxa"/>
            <w:tcBorders>
              <w:bottom w:val="nil"/>
              <w:right w:val="nil"/>
            </w:tcBorders>
          </w:tcPr>
          <w:p w14:paraId="368D2F76" w14:textId="77777777" w:rsidR="003F5DE9" w:rsidRDefault="003F5DE9" w:rsidP="003F5DE9">
            <w:pPr>
              <w:spacing w:before="40" w:after="40"/>
              <w:rPr>
                <w:rFonts w:ascii="Arial" w:hAnsi="Arial" w:cs="Arial"/>
                <w:sz w:val="20"/>
                <w:szCs w:val="20"/>
              </w:rPr>
            </w:pPr>
            <w:r w:rsidRPr="003F5DE9">
              <w:rPr>
                <w:rFonts w:ascii="Arial" w:hAnsi="Arial" w:cs="Arial"/>
                <w:sz w:val="20"/>
                <w:szCs w:val="20"/>
              </w:rPr>
              <w:fldChar w:fldCharType="begin">
                <w:ffData>
                  <w:name w:val="Check6"/>
                  <w:enabled/>
                  <w:calcOnExit w:val="0"/>
                  <w:checkBox>
                    <w:sizeAuto/>
                    <w:default w:val="0"/>
                  </w:checkBox>
                </w:ffData>
              </w:fldChar>
            </w:r>
            <w:r w:rsidRPr="003F5DE9">
              <w:rPr>
                <w:rFonts w:ascii="Arial" w:hAnsi="Arial" w:cs="Arial"/>
                <w:sz w:val="20"/>
                <w:szCs w:val="20"/>
              </w:rPr>
              <w:instrText xml:space="preserve"> FORMCHECKBOX </w:instrText>
            </w:r>
            <w:r w:rsidRPr="003F5DE9">
              <w:rPr>
                <w:rFonts w:ascii="Arial" w:hAnsi="Arial" w:cs="Arial"/>
                <w:sz w:val="20"/>
                <w:szCs w:val="20"/>
              </w:rPr>
            </w:r>
            <w:r w:rsidRPr="003F5DE9">
              <w:rPr>
                <w:rFonts w:ascii="Arial" w:hAnsi="Arial" w:cs="Arial"/>
                <w:sz w:val="20"/>
                <w:szCs w:val="20"/>
              </w:rPr>
              <w:fldChar w:fldCharType="separate"/>
            </w:r>
            <w:r w:rsidRPr="003F5DE9">
              <w:rPr>
                <w:rFonts w:ascii="Arial" w:hAnsi="Arial" w:cs="Arial"/>
                <w:sz w:val="20"/>
                <w:szCs w:val="20"/>
              </w:rPr>
              <w:fldChar w:fldCharType="end"/>
            </w:r>
            <w:r w:rsidRPr="003F5DE9">
              <w:rPr>
                <w:rFonts w:ascii="Arial" w:hAnsi="Arial" w:cs="Arial"/>
                <w:sz w:val="20"/>
                <w:szCs w:val="20"/>
              </w:rPr>
              <w:t xml:space="preserve"> Yes</w:t>
            </w:r>
          </w:p>
          <w:p w14:paraId="50B49EFA" w14:textId="63752FAC" w:rsidR="003271D7" w:rsidRPr="003F5DE9" w:rsidRDefault="003271D7" w:rsidP="003F5DE9">
            <w:pPr>
              <w:spacing w:before="40" w:after="40"/>
              <w:rPr>
                <w:rFonts w:ascii="Arial" w:hAnsi="Arial" w:cs="Arial"/>
                <w:sz w:val="20"/>
                <w:szCs w:val="20"/>
              </w:rPr>
            </w:pPr>
            <w:r w:rsidRPr="00733165">
              <w:rPr>
                <w:rFonts w:ascii="Arial" w:hAnsi="Arial" w:cs="Arial"/>
                <w:sz w:val="20"/>
                <w:szCs w:val="20"/>
              </w:rPr>
              <w:fldChar w:fldCharType="begin">
                <w:ffData>
                  <w:name w:val="Check6"/>
                  <w:enabled/>
                  <w:calcOnExit w:val="0"/>
                  <w:checkBox>
                    <w:sizeAuto/>
                    <w:default w:val="0"/>
                  </w:checkBox>
                </w:ffData>
              </w:fldChar>
            </w:r>
            <w:r w:rsidRPr="00733165">
              <w:rPr>
                <w:rFonts w:ascii="Arial" w:hAnsi="Arial" w:cs="Arial"/>
                <w:sz w:val="20"/>
                <w:szCs w:val="20"/>
              </w:rPr>
              <w:instrText xml:space="preserve"> FORMCHECKBOX </w:instrText>
            </w:r>
            <w:r w:rsidRPr="00733165">
              <w:rPr>
                <w:rFonts w:ascii="Arial" w:hAnsi="Arial" w:cs="Arial"/>
                <w:sz w:val="20"/>
                <w:szCs w:val="20"/>
              </w:rPr>
            </w:r>
            <w:r w:rsidRPr="00733165">
              <w:rPr>
                <w:rFonts w:ascii="Arial" w:hAnsi="Arial" w:cs="Arial"/>
                <w:sz w:val="20"/>
                <w:szCs w:val="20"/>
              </w:rPr>
              <w:fldChar w:fldCharType="separate"/>
            </w:r>
            <w:r w:rsidRPr="00733165">
              <w:rPr>
                <w:rFonts w:ascii="Arial" w:hAnsi="Arial" w:cs="Arial"/>
                <w:sz w:val="20"/>
                <w:szCs w:val="20"/>
              </w:rPr>
              <w:fldChar w:fldCharType="end"/>
            </w:r>
            <w:r w:rsidRPr="00733165">
              <w:rPr>
                <w:rFonts w:ascii="Arial" w:hAnsi="Arial" w:cs="Arial"/>
                <w:sz w:val="20"/>
                <w:szCs w:val="20"/>
              </w:rPr>
              <w:t xml:space="preserve"> N/A</w:t>
            </w:r>
          </w:p>
          <w:p w14:paraId="61628347" w14:textId="77777777" w:rsidR="003F5DE9" w:rsidRPr="00733165" w:rsidRDefault="003F5DE9" w:rsidP="007D32D9">
            <w:pPr>
              <w:spacing w:before="40" w:after="40"/>
              <w:rPr>
                <w:rFonts w:ascii="Arial" w:hAnsi="Arial" w:cs="Arial"/>
                <w:sz w:val="20"/>
                <w:szCs w:val="20"/>
              </w:rPr>
            </w:pPr>
          </w:p>
        </w:tc>
        <w:tc>
          <w:tcPr>
            <w:tcW w:w="7740" w:type="dxa"/>
            <w:gridSpan w:val="3"/>
            <w:tcBorders>
              <w:bottom w:val="nil"/>
              <w:right w:val="nil"/>
            </w:tcBorders>
          </w:tcPr>
          <w:p w14:paraId="1B532A97" w14:textId="65449A7A" w:rsidR="003F5DE9" w:rsidRPr="00733165" w:rsidRDefault="003F5DE9" w:rsidP="007D32D9">
            <w:pPr>
              <w:spacing w:before="60" w:after="60"/>
              <w:rPr>
                <w:rFonts w:ascii="Arial" w:hAnsi="Arial" w:cs="Arial"/>
                <w:sz w:val="20"/>
                <w:szCs w:val="20"/>
              </w:rPr>
            </w:pPr>
            <w:r w:rsidRPr="003F5DE9">
              <w:rPr>
                <w:rFonts w:ascii="Arial" w:hAnsi="Arial" w:cs="Arial"/>
                <w:sz w:val="20"/>
                <w:szCs w:val="20"/>
              </w:rPr>
              <w:t>Attachment</w:t>
            </w:r>
            <w:r w:rsidR="00C27581">
              <w:rPr>
                <w:rFonts w:ascii="Arial" w:hAnsi="Arial" w:cs="Arial"/>
                <w:sz w:val="20"/>
                <w:szCs w:val="20"/>
              </w:rPr>
              <w:t xml:space="preserve"> 5 - </w:t>
            </w:r>
            <w:r w:rsidRPr="003F5DE9">
              <w:rPr>
                <w:rFonts w:ascii="Arial" w:hAnsi="Arial" w:cs="Arial"/>
                <w:sz w:val="20"/>
                <w:szCs w:val="20"/>
              </w:rPr>
              <w:t xml:space="preserve"> </w:t>
            </w:r>
            <w:r>
              <w:rPr>
                <w:rFonts w:ascii="Arial" w:hAnsi="Arial" w:cs="Arial"/>
                <w:sz w:val="20"/>
                <w:szCs w:val="20"/>
              </w:rPr>
              <w:t xml:space="preserve">Commercially Useful Function </w:t>
            </w:r>
            <w:r w:rsidR="009A27BE">
              <w:rPr>
                <w:rFonts w:ascii="Arial" w:hAnsi="Arial" w:cs="Arial"/>
                <w:sz w:val="20"/>
                <w:szCs w:val="20"/>
              </w:rPr>
              <w:t xml:space="preserve">(CUF) </w:t>
            </w:r>
            <w:r>
              <w:rPr>
                <w:rFonts w:ascii="Arial" w:hAnsi="Arial" w:cs="Arial"/>
                <w:sz w:val="20"/>
                <w:szCs w:val="20"/>
              </w:rPr>
              <w:t>Certification</w:t>
            </w:r>
            <w:r w:rsidR="003271D7">
              <w:rPr>
                <w:rFonts w:ascii="Arial" w:hAnsi="Arial" w:cs="Arial"/>
                <w:sz w:val="20"/>
                <w:szCs w:val="20"/>
              </w:rPr>
              <w:t>*</w:t>
            </w:r>
          </w:p>
        </w:tc>
        <w:tc>
          <w:tcPr>
            <w:tcW w:w="1448" w:type="dxa"/>
            <w:tcBorders>
              <w:bottom w:val="nil"/>
            </w:tcBorders>
            <w:shd w:val="pct10" w:color="auto" w:fill="auto"/>
          </w:tcPr>
          <w:p w14:paraId="609596A1" w14:textId="77777777" w:rsidR="003F5DE9" w:rsidRPr="00733165" w:rsidRDefault="003F5DE9" w:rsidP="003F5DE9">
            <w:pPr>
              <w:tabs>
                <w:tab w:val="left" w:pos="8280"/>
              </w:tabs>
              <w:spacing w:before="60" w:after="40"/>
              <w:ind w:hanging="14"/>
              <w:rPr>
                <w:rFonts w:ascii="Arial" w:hAnsi="Arial" w:cs="Arial"/>
                <w:sz w:val="20"/>
                <w:szCs w:val="20"/>
              </w:rPr>
            </w:pPr>
            <w:r w:rsidRPr="00733165">
              <w:rPr>
                <w:rFonts w:ascii="Arial" w:hAnsi="Arial" w:cs="Arial"/>
                <w:sz w:val="20"/>
                <w:szCs w:val="20"/>
              </w:rPr>
              <w:fldChar w:fldCharType="begin">
                <w:ffData>
                  <w:name w:val="Check6"/>
                  <w:enabled/>
                  <w:calcOnExit w:val="0"/>
                  <w:checkBox>
                    <w:sizeAuto/>
                    <w:default w:val="0"/>
                  </w:checkBox>
                </w:ffData>
              </w:fldChar>
            </w:r>
            <w:r w:rsidRPr="00733165">
              <w:rPr>
                <w:rFonts w:ascii="Arial" w:hAnsi="Arial" w:cs="Arial"/>
                <w:sz w:val="20"/>
                <w:szCs w:val="20"/>
              </w:rPr>
              <w:instrText xml:space="preserve"> FORMCHECKBOX </w:instrText>
            </w:r>
            <w:r w:rsidRPr="00733165">
              <w:rPr>
                <w:rFonts w:ascii="Arial" w:hAnsi="Arial" w:cs="Arial"/>
                <w:sz w:val="20"/>
                <w:szCs w:val="20"/>
              </w:rPr>
            </w:r>
            <w:r w:rsidRPr="00733165">
              <w:rPr>
                <w:rFonts w:ascii="Arial" w:hAnsi="Arial" w:cs="Arial"/>
                <w:sz w:val="20"/>
                <w:szCs w:val="20"/>
              </w:rPr>
              <w:fldChar w:fldCharType="separate"/>
            </w:r>
            <w:r w:rsidRPr="00733165">
              <w:rPr>
                <w:rFonts w:ascii="Arial" w:hAnsi="Arial" w:cs="Arial"/>
                <w:sz w:val="20"/>
                <w:szCs w:val="20"/>
              </w:rPr>
              <w:fldChar w:fldCharType="end"/>
            </w:r>
            <w:r w:rsidRPr="00733165">
              <w:rPr>
                <w:rFonts w:ascii="Arial" w:hAnsi="Arial" w:cs="Arial"/>
                <w:sz w:val="20"/>
                <w:szCs w:val="20"/>
              </w:rPr>
              <w:t xml:space="preserve"> Yes </w:t>
            </w:r>
            <w:r w:rsidRPr="00733165">
              <w:rPr>
                <w:rFonts w:ascii="Arial" w:hAnsi="Arial" w:cs="Arial"/>
                <w:sz w:val="20"/>
                <w:szCs w:val="20"/>
              </w:rPr>
              <w:fldChar w:fldCharType="begin">
                <w:ffData>
                  <w:name w:val="Check6"/>
                  <w:enabled/>
                  <w:calcOnExit w:val="0"/>
                  <w:checkBox>
                    <w:sizeAuto/>
                    <w:default w:val="0"/>
                  </w:checkBox>
                </w:ffData>
              </w:fldChar>
            </w:r>
            <w:r w:rsidRPr="00733165">
              <w:rPr>
                <w:rFonts w:ascii="Arial" w:hAnsi="Arial" w:cs="Arial"/>
                <w:sz w:val="20"/>
                <w:szCs w:val="20"/>
              </w:rPr>
              <w:instrText xml:space="preserve"> FORMCHECKBOX </w:instrText>
            </w:r>
            <w:r w:rsidRPr="00733165">
              <w:rPr>
                <w:rFonts w:ascii="Arial" w:hAnsi="Arial" w:cs="Arial"/>
                <w:sz w:val="20"/>
                <w:szCs w:val="20"/>
              </w:rPr>
            </w:r>
            <w:r w:rsidRPr="00733165">
              <w:rPr>
                <w:rFonts w:ascii="Arial" w:hAnsi="Arial" w:cs="Arial"/>
                <w:sz w:val="20"/>
                <w:szCs w:val="20"/>
              </w:rPr>
              <w:fldChar w:fldCharType="separate"/>
            </w:r>
            <w:r w:rsidRPr="00733165">
              <w:rPr>
                <w:rFonts w:ascii="Arial" w:hAnsi="Arial" w:cs="Arial"/>
                <w:sz w:val="20"/>
                <w:szCs w:val="20"/>
              </w:rPr>
              <w:fldChar w:fldCharType="end"/>
            </w:r>
            <w:r w:rsidRPr="00733165">
              <w:rPr>
                <w:rFonts w:ascii="Arial" w:hAnsi="Arial" w:cs="Arial"/>
                <w:sz w:val="20"/>
                <w:szCs w:val="20"/>
              </w:rPr>
              <w:t xml:space="preserve"> No</w:t>
            </w:r>
          </w:p>
          <w:p w14:paraId="65C08C08" w14:textId="77777777" w:rsidR="003F5DE9" w:rsidRPr="00733165" w:rsidRDefault="003F5DE9" w:rsidP="007D32D9">
            <w:pPr>
              <w:tabs>
                <w:tab w:val="left" w:pos="8280"/>
              </w:tabs>
              <w:spacing w:before="60" w:after="40"/>
              <w:ind w:hanging="14"/>
              <w:rPr>
                <w:rFonts w:ascii="Arial" w:hAnsi="Arial" w:cs="Arial"/>
                <w:sz w:val="20"/>
                <w:szCs w:val="20"/>
              </w:rPr>
            </w:pPr>
          </w:p>
        </w:tc>
      </w:tr>
      <w:tr w:rsidR="00C010CA" w:rsidRPr="00733165" w14:paraId="63587112" w14:textId="77777777" w:rsidTr="00291CF2">
        <w:trPr>
          <w:cantSplit/>
          <w:trHeight w:hRule="exact" w:val="420"/>
        </w:trPr>
        <w:tc>
          <w:tcPr>
            <w:tcW w:w="1162" w:type="dxa"/>
            <w:tcBorders>
              <w:top w:val="single" w:sz="4" w:space="0" w:color="auto"/>
              <w:bottom w:val="single" w:sz="6" w:space="0" w:color="auto"/>
              <w:right w:val="nil"/>
            </w:tcBorders>
          </w:tcPr>
          <w:p w14:paraId="07CBD413" w14:textId="77777777" w:rsidR="00C010CA" w:rsidRPr="006644BE" w:rsidRDefault="00C010CA" w:rsidP="007D32D9">
            <w:pPr>
              <w:spacing w:after="60"/>
              <w:rPr>
                <w:rFonts w:ascii="Arial" w:hAnsi="Arial" w:cs="Arial"/>
                <w:sz w:val="20"/>
                <w:szCs w:val="20"/>
              </w:rPr>
            </w:pPr>
            <w:r w:rsidRPr="006644BE">
              <w:rPr>
                <w:rFonts w:ascii="Arial" w:hAnsi="Arial" w:cs="Arial"/>
                <w:sz w:val="20"/>
                <w:szCs w:val="20"/>
              </w:rPr>
              <w:fldChar w:fldCharType="begin">
                <w:ffData>
                  <w:name w:val="Check6"/>
                  <w:enabled/>
                  <w:calcOnExit w:val="0"/>
                  <w:checkBox>
                    <w:sizeAuto/>
                    <w:default w:val="0"/>
                  </w:checkBox>
                </w:ffData>
              </w:fldChar>
            </w:r>
            <w:r w:rsidRPr="006644BE">
              <w:rPr>
                <w:rFonts w:ascii="Arial" w:hAnsi="Arial" w:cs="Arial"/>
                <w:sz w:val="20"/>
                <w:szCs w:val="20"/>
              </w:rPr>
              <w:instrText xml:space="preserve"> FORMCHECKBOX </w:instrText>
            </w:r>
            <w:r w:rsidRPr="006644BE">
              <w:rPr>
                <w:rFonts w:ascii="Arial" w:hAnsi="Arial" w:cs="Arial"/>
                <w:sz w:val="20"/>
                <w:szCs w:val="20"/>
              </w:rPr>
            </w:r>
            <w:r w:rsidRPr="006644BE">
              <w:rPr>
                <w:rFonts w:ascii="Arial" w:hAnsi="Arial" w:cs="Arial"/>
                <w:sz w:val="20"/>
                <w:szCs w:val="20"/>
              </w:rPr>
              <w:fldChar w:fldCharType="separate"/>
            </w:r>
            <w:r w:rsidRPr="006644BE">
              <w:rPr>
                <w:rFonts w:ascii="Arial" w:hAnsi="Arial" w:cs="Arial"/>
                <w:sz w:val="20"/>
                <w:szCs w:val="20"/>
              </w:rPr>
              <w:fldChar w:fldCharType="end"/>
            </w:r>
            <w:r w:rsidRPr="006644BE">
              <w:rPr>
                <w:rFonts w:ascii="Arial" w:hAnsi="Arial" w:cs="Arial"/>
                <w:sz w:val="20"/>
                <w:szCs w:val="20"/>
              </w:rPr>
              <w:t xml:space="preserve"> Yes</w:t>
            </w:r>
          </w:p>
        </w:tc>
        <w:tc>
          <w:tcPr>
            <w:tcW w:w="7740" w:type="dxa"/>
            <w:gridSpan w:val="3"/>
            <w:tcBorders>
              <w:top w:val="single" w:sz="4" w:space="0" w:color="auto"/>
              <w:bottom w:val="single" w:sz="6" w:space="0" w:color="auto"/>
              <w:right w:val="nil"/>
            </w:tcBorders>
          </w:tcPr>
          <w:p w14:paraId="31939A92" w14:textId="5EB22ED3" w:rsidR="00C010CA" w:rsidRPr="006644BE" w:rsidRDefault="00C010CA" w:rsidP="00F71843">
            <w:pPr>
              <w:tabs>
                <w:tab w:val="left" w:pos="8280"/>
              </w:tabs>
              <w:spacing w:before="60" w:after="60"/>
              <w:rPr>
                <w:rFonts w:ascii="Arial" w:hAnsi="Arial" w:cs="Arial"/>
                <w:sz w:val="20"/>
                <w:szCs w:val="20"/>
              </w:rPr>
            </w:pPr>
            <w:r w:rsidRPr="006644BE">
              <w:rPr>
                <w:rFonts w:ascii="Arial" w:hAnsi="Arial" w:cs="Arial"/>
                <w:sz w:val="20"/>
                <w:szCs w:val="20"/>
              </w:rPr>
              <w:t>Page</w:t>
            </w:r>
            <w:r w:rsidR="004D5D89" w:rsidRPr="006644BE">
              <w:rPr>
                <w:rFonts w:ascii="Arial" w:hAnsi="Arial" w:cs="Arial"/>
                <w:sz w:val="20"/>
                <w:szCs w:val="20"/>
              </w:rPr>
              <w:t xml:space="preserve"> </w:t>
            </w:r>
            <w:r w:rsidR="00E170E4" w:rsidRPr="006644BE">
              <w:rPr>
                <w:rFonts w:ascii="Arial" w:hAnsi="Arial" w:cs="Arial"/>
                <w:sz w:val="20"/>
                <w:szCs w:val="20"/>
              </w:rPr>
              <w:t>8</w:t>
            </w:r>
            <w:r w:rsidRPr="006644BE">
              <w:rPr>
                <w:rFonts w:ascii="Arial" w:hAnsi="Arial" w:cs="Arial"/>
                <w:sz w:val="20"/>
                <w:szCs w:val="20"/>
              </w:rPr>
              <w:t xml:space="preserve">, Payee Data Record </w:t>
            </w:r>
            <w:r w:rsidR="00FA4894" w:rsidRPr="006644BE">
              <w:rPr>
                <w:rFonts w:ascii="Arial" w:hAnsi="Arial" w:cs="Arial"/>
                <w:sz w:val="20"/>
                <w:szCs w:val="20"/>
              </w:rPr>
              <w:t>(STD 204)</w:t>
            </w:r>
          </w:p>
        </w:tc>
        <w:tc>
          <w:tcPr>
            <w:tcW w:w="1448" w:type="dxa"/>
            <w:tcBorders>
              <w:bottom w:val="single" w:sz="6" w:space="0" w:color="auto"/>
            </w:tcBorders>
            <w:shd w:val="pct10" w:color="auto" w:fill="auto"/>
          </w:tcPr>
          <w:p w14:paraId="069D9953" w14:textId="77777777" w:rsidR="00C010CA" w:rsidRPr="00733165" w:rsidRDefault="00C010CA" w:rsidP="007D32D9">
            <w:pPr>
              <w:tabs>
                <w:tab w:val="left" w:pos="8280"/>
              </w:tabs>
              <w:spacing w:before="60" w:after="40"/>
              <w:ind w:hanging="14"/>
              <w:rPr>
                <w:rFonts w:ascii="Arial" w:hAnsi="Arial" w:cs="Arial"/>
                <w:sz w:val="20"/>
                <w:szCs w:val="20"/>
              </w:rPr>
            </w:pPr>
            <w:r w:rsidRPr="00733165">
              <w:rPr>
                <w:rFonts w:ascii="Arial" w:hAnsi="Arial" w:cs="Arial"/>
                <w:sz w:val="20"/>
                <w:szCs w:val="20"/>
              </w:rPr>
              <w:fldChar w:fldCharType="begin">
                <w:ffData>
                  <w:name w:val="Check6"/>
                  <w:enabled/>
                  <w:calcOnExit w:val="0"/>
                  <w:checkBox>
                    <w:sizeAuto/>
                    <w:default w:val="0"/>
                  </w:checkBox>
                </w:ffData>
              </w:fldChar>
            </w:r>
            <w:r w:rsidRPr="00733165">
              <w:rPr>
                <w:rFonts w:ascii="Arial" w:hAnsi="Arial" w:cs="Arial"/>
                <w:sz w:val="20"/>
                <w:szCs w:val="20"/>
              </w:rPr>
              <w:instrText xml:space="preserve"> FORMCHECKBOX </w:instrText>
            </w:r>
            <w:r w:rsidRPr="00733165">
              <w:rPr>
                <w:rFonts w:ascii="Arial" w:hAnsi="Arial" w:cs="Arial"/>
                <w:sz w:val="20"/>
                <w:szCs w:val="20"/>
              </w:rPr>
            </w:r>
            <w:r w:rsidRPr="00733165">
              <w:rPr>
                <w:rFonts w:ascii="Arial" w:hAnsi="Arial" w:cs="Arial"/>
                <w:sz w:val="20"/>
                <w:szCs w:val="20"/>
              </w:rPr>
              <w:fldChar w:fldCharType="separate"/>
            </w:r>
            <w:r w:rsidRPr="00733165">
              <w:rPr>
                <w:rFonts w:ascii="Arial" w:hAnsi="Arial" w:cs="Arial"/>
                <w:sz w:val="20"/>
                <w:szCs w:val="20"/>
              </w:rPr>
              <w:fldChar w:fldCharType="end"/>
            </w:r>
            <w:r w:rsidRPr="00733165">
              <w:rPr>
                <w:rFonts w:ascii="Arial" w:hAnsi="Arial" w:cs="Arial"/>
                <w:sz w:val="20"/>
                <w:szCs w:val="20"/>
              </w:rPr>
              <w:t xml:space="preserve"> Yes </w:t>
            </w:r>
            <w:r w:rsidRPr="00733165">
              <w:rPr>
                <w:rFonts w:ascii="Arial" w:hAnsi="Arial" w:cs="Arial"/>
                <w:sz w:val="20"/>
                <w:szCs w:val="20"/>
              </w:rPr>
              <w:fldChar w:fldCharType="begin">
                <w:ffData>
                  <w:name w:val="Check6"/>
                  <w:enabled/>
                  <w:calcOnExit w:val="0"/>
                  <w:checkBox>
                    <w:sizeAuto/>
                    <w:default w:val="0"/>
                  </w:checkBox>
                </w:ffData>
              </w:fldChar>
            </w:r>
            <w:r w:rsidRPr="00733165">
              <w:rPr>
                <w:rFonts w:ascii="Arial" w:hAnsi="Arial" w:cs="Arial"/>
                <w:sz w:val="20"/>
                <w:szCs w:val="20"/>
              </w:rPr>
              <w:instrText xml:space="preserve"> FORMCHECKBOX </w:instrText>
            </w:r>
            <w:r w:rsidRPr="00733165">
              <w:rPr>
                <w:rFonts w:ascii="Arial" w:hAnsi="Arial" w:cs="Arial"/>
                <w:sz w:val="20"/>
                <w:szCs w:val="20"/>
              </w:rPr>
            </w:r>
            <w:r w:rsidRPr="00733165">
              <w:rPr>
                <w:rFonts w:ascii="Arial" w:hAnsi="Arial" w:cs="Arial"/>
                <w:sz w:val="20"/>
                <w:szCs w:val="20"/>
              </w:rPr>
              <w:fldChar w:fldCharType="separate"/>
            </w:r>
            <w:r w:rsidRPr="00733165">
              <w:rPr>
                <w:rFonts w:ascii="Arial" w:hAnsi="Arial" w:cs="Arial"/>
                <w:sz w:val="20"/>
                <w:szCs w:val="20"/>
              </w:rPr>
              <w:fldChar w:fldCharType="end"/>
            </w:r>
            <w:r w:rsidRPr="00733165">
              <w:rPr>
                <w:rFonts w:ascii="Arial" w:hAnsi="Arial" w:cs="Arial"/>
                <w:sz w:val="20"/>
                <w:szCs w:val="20"/>
              </w:rPr>
              <w:t xml:space="preserve"> No</w:t>
            </w:r>
          </w:p>
          <w:p w14:paraId="670FC72A" w14:textId="77777777" w:rsidR="00C010CA" w:rsidRPr="00733165" w:rsidRDefault="00C010CA" w:rsidP="007D32D9">
            <w:pPr>
              <w:tabs>
                <w:tab w:val="left" w:pos="8280"/>
              </w:tabs>
              <w:rPr>
                <w:rFonts w:ascii="Arial" w:hAnsi="Arial" w:cs="Arial"/>
                <w:b/>
                <w:sz w:val="20"/>
                <w:szCs w:val="20"/>
              </w:rPr>
            </w:pPr>
          </w:p>
        </w:tc>
      </w:tr>
      <w:tr w:rsidR="00C010CA" w:rsidRPr="00733165" w14:paraId="7FBD7DEE" w14:textId="77777777" w:rsidTr="00E170E4">
        <w:trPr>
          <w:cantSplit/>
          <w:trHeight w:hRule="exact" w:val="627"/>
        </w:trPr>
        <w:tc>
          <w:tcPr>
            <w:tcW w:w="1162" w:type="dxa"/>
            <w:tcBorders>
              <w:top w:val="single" w:sz="6" w:space="0" w:color="auto"/>
              <w:bottom w:val="single" w:sz="4" w:space="0" w:color="auto"/>
              <w:right w:val="nil"/>
            </w:tcBorders>
          </w:tcPr>
          <w:p w14:paraId="6F8A5417" w14:textId="77777777" w:rsidR="00C010CA" w:rsidRPr="006644BE" w:rsidRDefault="00C010CA" w:rsidP="007D32D9">
            <w:pPr>
              <w:spacing w:after="60"/>
              <w:rPr>
                <w:rFonts w:ascii="Arial" w:hAnsi="Arial" w:cs="Arial"/>
                <w:sz w:val="20"/>
                <w:szCs w:val="20"/>
              </w:rPr>
            </w:pPr>
            <w:r w:rsidRPr="006644BE">
              <w:rPr>
                <w:rFonts w:ascii="Arial" w:hAnsi="Arial" w:cs="Arial"/>
                <w:sz w:val="20"/>
                <w:szCs w:val="20"/>
              </w:rPr>
              <w:fldChar w:fldCharType="begin">
                <w:ffData>
                  <w:name w:val="Check6"/>
                  <w:enabled/>
                  <w:calcOnExit w:val="0"/>
                  <w:checkBox>
                    <w:sizeAuto/>
                    <w:default w:val="0"/>
                  </w:checkBox>
                </w:ffData>
              </w:fldChar>
            </w:r>
            <w:r w:rsidRPr="006644BE">
              <w:rPr>
                <w:rFonts w:ascii="Arial" w:hAnsi="Arial" w:cs="Arial"/>
                <w:sz w:val="20"/>
                <w:szCs w:val="20"/>
              </w:rPr>
              <w:instrText xml:space="preserve"> FORMCHECKBOX </w:instrText>
            </w:r>
            <w:r w:rsidRPr="006644BE">
              <w:rPr>
                <w:rFonts w:ascii="Arial" w:hAnsi="Arial" w:cs="Arial"/>
                <w:sz w:val="20"/>
                <w:szCs w:val="20"/>
              </w:rPr>
            </w:r>
            <w:r w:rsidRPr="006644BE">
              <w:rPr>
                <w:rFonts w:ascii="Arial" w:hAnsi="Arial" w:cs="Arial"/>
                <w:sz w:val="20"/>
                <w:szCs w:val="20"/>
              </w:rPr>
              <w:fldChar w:fldCharType="separate"/>
            </w:r>
            <w:r w:rsidRPr="006644BE">
              <w:rPr>
                <w:rFonts w:ascii="Arial" w:hAnsi="Arial" w:cs="Arial"/>
                <w:sz w:val="20"/>
                <w:szCs w:val="20"/>
              </w:rPr>
              <w:fldChar w:fldCharType="end"/>
            </w:r>
            <w:r w:rsidRPr="006644BE">
              <w:rPr>
                <w:rFonts w:ascii="Arial" w:hAnsi="Arial" w:cs="Arial"/>
                <w:sz w:val="20"/>
                <w:szCs w:val="20"/>
              </w:rPr>
              <w:t xml:space="preserve"> Yes</w:t>
            </w:r>
          </w:p>
          <w:p w14:paraId="52F69F12" w14:textId="28C8F596" w:rsidR="00E170E4" w:rsidRPr="006644BE" w:rsidRDefault="00E170E4" w:rsidP="007D32D9">
            <w:pPr>
              <w:spacing w:after="60"/>
              <w:rPr>
                <w:rFonts w:ascii="Arial" w:hAnsi="Arial" w:cs="Arial"/>
                <w:sz w:val="20"/>
                <w:szCs w:val="20"/>
              </w:rPr>
            </w:pPr>
            <w:r w:rsidRPr="006644BE">
              <w:rPr>
                <w:rFonts w:ascii="Arial" w:hAnsi="Arial" w:cs="Arial"/>
                <w:sz w:val="20"/>
                <w:szCs w:val="20"/>
              </w:rPr>
              <w:fldChar w:fldCharType="begin">
                <w:ffData>
                  <w:name w:val="Check6"/>
                  <w:enabled/>
                  <w:calcOnExit w:val="0"/>
                  <w:checkBox>
                    <w:sizeAuto/>
                    <w:default w:val="0"/>
                  </w:checkBox>
                </w:ffData>
              </w:fldChar>
            </w:r>
            <w:r w:rsidRPr="006644BE">
              <w:rPr>
                <w:rFonts w:ascii="Arial" w:hAnsi="Arial" w:cs="Arial"/>
                <w:sz w:val="20"/>
                <w:szCs w:val="20"/>
              </w:rPr>
              <w:instrText xml:space="preserve"> FORMCHECKBOX </w:instrText>
            </w:r>
            <w:r w:rsidRPr="006644BE">
              <w:rPr>
                <w:rFonts w:ascii="Arial" w:hAnsi="Arial" w:cs="Arial"/>
                <w:sz w:val="20"/>
                <w:szCs w:val="20"/>
              </w:rPr>
            </w:r>
            <w:r w:rsidRPr="006644BE">
              <w:rPr>
                <w:rFonts w:ascii="Arial" w:hAnsi="Arial" w:cs="Arial"/>
                <w:sz w:val="20"/>
                <w:szCs w:val="20"/>
              </w:rPr>
              <w:fldChar w:fldCharType="separate"/>
            </w:r>
            <w:r w:rsidRPr="006644BE">
              <w:rPr>
                <w:rFonts w:ascii="Arial" w:hAnsi="Arial" w:cs="Arial"/>
                <w:sz w:val="20"/>
                <w:szCs w:val="20"/>
              </w:rPr>
              <w:fldChar w:fldCharType="end"/>
            </w:r>
            <w:r w:rsidRPr="006644BE">
              <w:rPr>
                <w:rFonts w:ascii="Arial" w:hAnsi="Arial" w:cs="Arial"/>
                <w:sz w:val="20"/>
                <w:szCs w:val="20"/>
              </w:rPr>
              <w:t xml:space="preserve"> N/A</w:t>
            </w:r>
          </w:p>
        </w:tc>
        <w:tc>
          <w:tcPr>
            <w:tcW w:w="7740" w:type="dxa"/>
            <w:gridSpan w:val="3"/>
            <w:tcBorders>
              <w:top w:val="single" w:sz="6" w:space="0" w:color="auto"/>
              <w:bottom w:val="single" w:sz="4" w:space="0" w:color="auto"/>
              <w:right w:val="nil"/>
            </w:tcBorders>
          </w:tcPr>
          <w:p w14:paraId="605E4BE3" w14:textId="044EFDD0" w:rsidR="00E170E4" w:rsidRPr="006644BE" w:rsidRDefault="00E170E4" w:rsidP="00E170E4">
            <w:pPr>
              <w:tabs>
                <w:tab w:val="left" w:pos="8280"/>
              </w:tabs>
              <w:spacing w:before="60" w:after="60"/>
              <w:rPr>
                <w:rFonts w:ascii="Arial" w:hAnsi="Arial" w:cs="Arial"/>
                <w:sz w:val="20"/>
                <w:szCs w:val="20"/>
              </w:rPr>
            </w:pPr>
            <w:r w:rsidRPr="006644BE">
              <w:rPr>
                <w:rFonts w:ascii="Arial" w:hAnsi="Arial" w:cs="Arial"/>
                <w:sz w:val="20"/>
                <w:szCs w:val="20"/>
              </w:rPr>
              <w:t>Page 8, Payee Data Record Supplement (STD 205)*</w:t>
            </w:r>
          </w:p>
          <w:p w14:paraId="5A416614" w14:textId="4F20E4D8" w:rsidR="00C010CA" w:rsidRPr="006644BE" w:rsidRDefault="00C010CA" w:rsidP="00F71843">
            <w:pPr>
              <w:tabs>
                <w:tab w:val="left" w:pos="8280"/>
              </w:tabs>
              <w:spacing w:before="60" w:after="60"/>
              <w:rPr>
                <w:rFonts w:ascii="Arial" w:hAnsi="Arial" w:cs="Arial"/>
                <w:sz w:val="20"/>
                <w:szCs w:val="20"/>
              </w:rPr>
            </w:pPr>
          </w:p>
        </w:tc>
        <w:tc>
          <w:tcPr>
            <w:tcW w:w="1448" w:type="dxa"/>
            <w:tcBorders>
              <w:top w:val="single" w:sz="6" w:space="0" w:color="auto"/>
              <w:bottom w:val="single" w:sz="4" w:space="0" w:color="auto"/>
            </w:tcBorders>
            <w:shd w:val="pct10" w:color="auto" w:fill="auto"/>
          </w:tcPr>
          <w:p w14:paraId="19F606BA" w14:textId="77777777" w:rsidR="00C010CA" w:rsidRPr="00733165" w:rsidRDefault="00C010CA" w:rsidP="007D32D9">
            <w:pPr>
              <w:tabs>
                <w:tab w:val="left" w:pos="8280"/>
              </w:tabs>
              <w:spacing w:before="60" w:after="40"/>
              <w:ind w:hanging="14"/>
              <w:rPr>
                <w:rFonts w:ascii="Arial" w:hAnsi="Arial" w:cs="Arial"/>
                <w:sz w:val="20"/>
                <w:szCs w:val="20"/>
              </w:rPr>
            </w:pPr>
            <w:r w:rsidRPr="00733165">
              <w:rPr>
                <w:rFonts w:ascii="Arial" w:hAnsi="Arial" w:cs="Arial"/>
                <w:sz w:val="20"/>
                <w:szCs w:val="20"/>
              </w:rPr>
              <w:fldChar w:fldCharType="begin">
                <w:ffData>
                  <w:name w:val="Check6"/>
                  <w:enabled/>
                  <w:calcOnExit w:val="0"/>
                  <w:checkBox>
                    <w:sizeAuto/>
                    <w:default w:val="0"/>
                  </w:checkBox>
                </w:ffData>
              </w:fldChar>
            </w:r>
            <w:r w:rsidRPr="00733165">
              <w:rPr>
                <w:rFonts w:ascii="Arial" w:hAnsi="Arial" w:cs="Arial"/>
                <w:sz w:val="20"/>
                <w:szCs w:val="20"/>
              </w:rPr>
              <w:instrText xml:space="preserve"> FORMCHECKBOX </w:instrText>
            </w:r>
            <w:r w:rsidRPr="00733165">
              <w:rPr>
                <w:rFonts w:ascii="Arial" w:hAnsi="Arial" w:cs="Arial"/>
                <w:sz w:val="20"/>
                <w:szCs w:val="20"/>
              </w:rPr>
            </w:r>
            <w:r w:rsidRPr="00733165">
              <w:rPr>
                <w:rFonts w:ascii="Arial" w:hAnsi="Arial" w:cs="Arial"/>
                <w:sz w:val="20"/>
                <w:szCs w:val="20"/>
              </w:rPr>
              <w:fldChar w:fldCharType="separate"/>
            </w:r>
            <w:r w:rsidRPr="00733165">
              <w:rPr>
                <w:rFonts w:ascii="Arial" w:hAnsi="Arial" w:cs="Arial"/>
                <w:sz w:val="20"/>
                <w:szCs w:val="20"/>
              </w:rPr>
              <w:fldChar w:fldCharType="end"/>
            </w:r>
            <w:r w:rsidRPr="00733165">
              <w:rPr>
                <w:rFonts w:ascii="Arial" w:hAnsi="Arial" w:cs="Arial"/>
                <w:sz w:val="20"/>
                <w:szCs w:val="20"/>
              </w:rPr>
              <w:t xml:space="preserve"> Yes </w:t>
            </w:r>
            <w:r w:rsidRPr="00733165">
              <w:rPr>
                <w:rFonts w:ascii="Arial" w:hAnsi="Arial" w:cs="Arial"/>
                <w:sz w:val="20"/>
                <w:szCs w:val="20"/>
              </w:rPr>
              <w:fldChar w:fldCharType="begin">
                <w:ffData>
                  <w:name w:val="Check6"/>
                  <w:enabled/>
                  <w:calcOnExit w:val="0"/>
                  <w:checkBox>
                    <w:sizeAuto/>
                    <w:default w:val="0"/>
                  </w:checkBox>
                </w:ffData>
              </w:fldChar>
            </w:r>
            <w:r w:rsidRPr="00733165">
              <w:rPr>
                <w:rFonts w:ascii="Arial" w:hAnsi="Arial" w:cs="Arial"/>
                <w:sz w:val="20"/>
                <w:szCs w:val="20"/>
              </w:rPr>
              <w:instrText xml:space="preserve"> FORMCHECKBOX </w:instrText>
            </w:r>
            <w:r w:rsidRPr="00733165">
              <w:rPr>
                <w:rFonts w:ascii="Arial" w:hAnsi="Arial" w:cs="Arial"/>
                <w:sz w:val="20"/>
                <w:szCs w:val="20"/>
              </w:rPr>
            </w:r>
            <w:r w:rsidRPr="00733165">
              <w:rPr>
                <w:rFonts w:ascii="Arial" w:hAnsi="Arial" w:cs="Arial"/>
                <w:sz w:val="20"/>
                <w:szCs w:val="20"/>
              </w:rPr>
              <w:fldChar w:fldCharType="separate"/>
            </w:r>
            <w:r w:rsidRPr="00733165">
              <w:rPr>
                <w:rFonts w:ascii="Arial" w:hAnsi="Arial" w:cs="Arial"/>
                <w:sz w:val="20"/>
                <w:szCs w:val="20"/>
              </w:rPr>
              <w:fldChar w:fldCharType="end"/>
            </w:r>
            <w:r w:rsidRPr="00733165">
              <w:rPr>
                <w:rFonts w:ascii="Arial" w:hAnsi="Arial" w:cs="Arial"/>
                <w:sz w:val="20"/>
                <w:szCs w:val="20"/>
              </w:rPr>
              <w:t xml:space="preserve"> No</w:t>
            </w:r>
          </w:p>
          <w:p w14:paraId="0E6CD1E9" w14:textId="77777777" w:rsidR="00C010CA" w:rsidRPr="00733165" w:rsidRDefault="00C010CA" w:rsidP="007D32D9">
            <w:pPr>
              <w:tabs>
                <w:tab w:val="left" w:pos="8280"/>
              </w:tabs>
              <w:spacing w:before="60" w:after="40"/>
              <w:ind w:hanging="14"/>
              <w:rPr>
                <w:rFonts w:ascii="Arial" w:hAnsi="Arial" w:cs="Arial"/>
                <w:sz w:val="20"/>
                <w:szCs w:val="20"/>
              </w:rPr>
            </w:pPr>
          </w:p>
        </w:tc>
      </w:tr>
      <w:tr w:rsidR="006B0EFD" w:rsidRPr="00733165" w14:paraId="107761D4" w14:textId="77777777" w:rsidTr="00E170E4">
        <w:trPr>
          <w:cantSplit/>
          <w:trHeight w:hRule="exact" w:val="447"/>
        </w:trPr>
        <w:tc>
          <w:tcPr>
            <w:tcW w:w="1162" w:type="dxa"/>
            <w:tcBorders>
              <w:top w:val="single" w:sz="6" w:space="0" w:color="auto"/>
              <w:bottom w:val="single" w:sz="4" w:space="0" w:color="auto"/>
              <w:right w:val="nil"/>
            </w:tcBorders>
          </w:tcPr>
          <w:p w14:paraId="2814DE9C" w14:textId="057B410E" w:rsidR="006B0EFD" w:rsidRPr="006644BE" w:rsidRDefault="006B0EFD" w:rsidP="006B0EFD">
            <w:pPr>
              <w:spacing w:after="60"/>
              <w:rPr>
                <w:rFonts w:ascii="Arial" w:hAnsi="Arial" w:cs="Arial"/>
                <w:sz w:val="20"/>
                <w:szCs w:val="20"/>
              </w:rPr>
            </w:pPr>
            <w:r w:rsidRPr="006644BE">
              <w:rPr>
                <w:rFonts w:ascii="Arial" w:hAnsi="Arial" w:cs="Arial"/>
                <w:sz w:val="20"/>
                <w:szCs w:val="20"/>
              </w:rPr>
              <w:fldChar w:fldCharType="begin">
                <w:ffData>
                  <w:name w:val="Check6"/>
                  <w:enabled/>
                  <w:calcOnExit w:val="0"/>
                  <w:checkBox>
                    <w:sizeAuto/>
                    <w:default w:val="0"/>
                  </w:checkBox>
                </w:ffData>
              </w:fldChar>
            </w:r>
            <w:r w:rsidRPr="006644BE">
              <w:rPr>
                <w:rFonts w:ascii="Arial" w:hAnsi="Arial" w:cs="Arial"/>
                <w:sz w:val="20"/>
                <w:szCs w:val="20"/>
              </w:rPr>
              <w:instrText xml:space="preserve"> FORMCHECKBOX </w:instrText>
            </w:r>
            <w:r w:rsidRPr="006644BE">
              <w:rPr>
                <w:rFonts w:ascii="Arial" w:hAnsi="Arial" w:cs="Arial"/>
                <w:sz w:val="20"/>
                <w:szCs w:val="20"/>
              </w:rPr>
            </w:r>
            <w:r w:rsidRPr="006644BE">
              <w:rPr>
                <w:rFonts w:ascii="Arial" w:hAnsi="Arial" w:cs="Arial"/>
                <w:sz w:val="20"/>
                <w:szCs w:val="20"/>
              </w:rPr>
              <w:fldChar w:fldCharType="separate"/>
            </w:r>
            <w:r w:rsidRPr="006644BE">
              <w:rPr>
                <w:rFonts w:ascii="Arial" w:hAnsi="Arial" w:cs="Arial"/>
                <w:sz w:val="20"/>
                <w:szCs w:val="20"/>
              </w:rPr>
              <w:fldChar w:fldCharType="end"/>
            </w:r>
            <w:r w:rsidRPr="006644BE">
              <w:rPr>
                <w:rFonts w:ascii="Arial" w:hAnsi="Arial" w:cs="Arial"/>
                <w:sz w:val="20"/>
                <w:szCs w:val="20"/>
              </w:rPr>
              <w:t xml:space="preserve"> Yes</w:t>
            </w:r>
          </w:p>
        </w:tc>
        <w:tc>
          <w:tcPr>
            <w:tcW w:w="7740" w:type="dxa"/>
            <w:gridSpan w:val="3"/>
            <w:tcBorders>
              <w:top w:val="single" w:sz="6" w:space="0" w:color="auto"/>
              <w:bottom w:val="single" w:sz="4" w:space="0" w:color="auto"/>
              <w:right w:val="nil"/>
            </w:tcBorders>
          </w:tcPr>
          <w:p w14:paraId="43ACC743" w14:textId="721142DF" w:rsidR="00E170E4" w:rsidRPr="006644BE" w:rsidRDefault="00E170E4" w:rsidP="00F71843">
            <w:pPr>
              <w:tabs>
                <w:tab w:val="left" w:pos="8280"/>
              </w:tabs>
              <w:spacing w:before="60" w:after="60"/>
              <w:rPr>
                <w:rFonts w:ascii="Arial" w:hAnsi="Arial" w:cs="Arial"/>
                <w:sz w:val="20"/>
                <w:szCs w:val="20"/>
              </w:rPr>
            </w:pPr>
            <w:r w:rsidRPr="006644BE">
              <w:rPr>
                <w:rFonts w:ascii="Arial" w:hAnsi="Arial" w:cs="Arial"/>
                <w:sz w:val="20"/>
                <w:szCs w:val="20"/>
              </w:rPr>
              <w:t>Page 8, Contractor Certification Clauses</w:t>
            </w:r>
          </w:p>
        </w:tc>
        <w:tc>
          <w:tcPr>
            <w:tcW w:w="1448" w:type="dxa"/>
            <w:tcBorders>
              <w:top w:val="single" w:sz="6" w:space="0" w:color="auto"/>
              <w:bottom w:val="single" w:sz="4" w:space="0" w:color="auto"/>
            </w:tcBorders>
            <w:shd w:val="pct10" w:color="auto" w:fill="auto"/>
          </w:tcPr>
          <w:p w14:paraId="56651ED8" w14:textId="77777777" w:rsidR="006B0EFD" w:rsidRPr="00733165" w:rsidRDefault="006B0EFD" w:rsidP="006B0EFD">
            <w:pPr>
              <w:tabs>
                <w:tab w:val="left" w:pos="8280"/>
              </w:tabs>
              <w:spacing w:before="60" w:after="40"/>
              <w:ind w:hanging="14"/>
              <w:rPr>
                <w:rFonts w:ascii="Arial" w:hAnsi="Arial" w:cs="Arial"/>
                <w:sz w:val="20"/>
                <w:szCs w:val="20"/>
              </w:rPr>
            </w:pPr>
            <w:r w:rsidRPr="00733165">
              <w:rPr>
                <w:rFonts w:ascii="Arial" w:hAnsi="Arial" w:cs="Arial"/>
                <w:sz w:val="20"/>
                <w:szCs w:val="20"/>
              </w:rPr>
              <w:fldChar w:fldCharType="begin">
                <w:ffData>
                  <w:name w:val="Check6"/>
                  <w:enabled/>
                  <w:calcOnExit w:val="0"/>
                  <w:checkBox>
                    <w:sizeAuto/>
                    <w:default w:val="0"/>
                  </w:checkBox>
                </w:ffData>
              </w:fldChar>
            </w:r>
            <w:r w:rsidRPr="00733165">
              <w:rPr>
                <w:rFonts w:ascii="Arial" w:hAnsi="Arial" w:cs="Arial"/>
                <w:sz w:val="20"/>
                <w:szCs w:val="20"/>
              </w:rPr>
              <w:instrText xml:space="preserve"> FORMCHECKBOX </w:instrText>
            </w:r>
            <w:r w:rsidRPr="00733165">
              <w:rPr>
                <w:rFonts w:ascii="Arial" w:hAnsi="Arial" w:cs="Arial"/>
                <w:sz w:val="20"/>
                <w:szCs w:val="20"/>
              </w:rPr>
            </w:r>
            <w:r w:rsidRPr="00733165">
              <w:rPr>
                <w:rFonts w:ascii="Arial" w:hAnsi="Arial" w:cs="Arial"/>
                <w:sz w:val="20"/>
                <w:szCs w:val="20"/>
              </w:rPr>
              <w:fldChar w:fldCharType="separate"/>
            </w:r>
            <w:r w:rsidRPr="00733165">
              <w:rPr>
                <w:rFonts w:ascii="Arial" w:hAnsi="Arial" w:cs="Arial"/>
                <w:sz w:val="20"/>
                <w:szCs w:val="20"/>
              </w:rPr>
              <w:fldChar w:fldCharType="end"/>
            </w:r>
            <w:r w:rsidRPr="00733165">
              <w:rPr>
                <w:rFonts w:ascii="Arial" w:hAnsi="Arial" w:cs="Arial"/>
                <w:sz w:val="20"/>
                <w:szCs w:val="20"/>
              </w:rPr>
              <w:t xml:space="preserve"> Yes </w:t>
            </w:r>
            <w:r w:rsidRPr="00733165">
              <w:rPr>
                <w:rFonts w:ascii="Arial" w:hAnsi="Arial" w:cs="Arial"/>
                <w:sz w:val="20"/>
                <w:szCs w:val="20"/>
              </w:rPr>
              <w:fldChar w:fldCharType="begin">
                <w:ffData>
                  <w:name w:val="Check6"/>
                  <w:enabled/>
                  <w:calcOnExit w:val="0"/>
                  <w:checkBox>
                    <w:sizeAuto/>
                    <w:default w:val="0"/>
                  </w:checkBox>
                </w:ffData>
              </w:fldChar>
            </w:r>
            <w:r w:rsidRPr="00733165">
              <w:rPr>
                <w:rFonts w:ascii="Arial" w:hAnsi="Arial" w:cs="Arial"/>
                <w:sz w:val="20"/>
                <w:szCs w:val="20"/>
              </w:rPr>
              <w:instrText xml:space="preserve"> FORMCHECKBOX </w:instrText>
            </w:r>
            <w:r w:rsidRPr="00733165">
              <w:rPr>
                <w:rFonts w:ascii="Arial" w:hAnsi="Arial" w:cs="Arial"/>
                <w:sz w:val="20"/>
                <w:szCs w:val="20"/>
              </w:rPr>
            </w:r>
            <w:r w:rsidRPr="00733165">
              <w:rPr>
                <w:rFonts w:ascii="Arial" w:hAnsi="Arial" w:cs="Arial"/>
                <w:sz w:val="20"/>
                <w:szCs w:val="20"/>
              </w:rPr>
              <w:fldChar w:fldCharType="separate"/>
            </w:r>
            <w:r w:rsidRPr="00733165">
              <w:rPr>
                <w:rFonts w:ascii="Arial" w:hAnsi="Arial" w:cs="Arial"/>
                <w:sz w:val="20"/>
                <w:szCs w:val="20"/>
              </w:rPr>
              <w:fldChar w:fldCharType="end"/>
            </w:r>
            <w:r w:rsidRPr="00733165">
              <w:rPr>
                <w:rFonts w:ascii="Arial" w:hAnsi="Arial" w:cs="Arial"/>
                <w:sz w:val="20"/>
                <w:szCs w:val="20"/>
              </w:rPr>
              <w:t xml:space="preserve"> No</w:t>
            </w:r>
          </w:p>
          <w:p w14:paraId="005D2594" w14:textId="77777777" w:rsidR="006B0EFD" w:rsidRPr="00733165" w:rsidRDefault="006B0EFD" w:rsidP="007D32D9">
            <w:pPr>
              <w:tabs>
                <w:tab w:val="left" w:pos="8280"/>
              </w:tabs>
              <w:spacing w:before="60" w:after="40"/>
              <w:ind w:hanging="14"/>
              <w:rPr>
                <w:rFonts w:ascii="Arial" w:hAnsi="Arial" w:cs="Arial"/>
                <w:sz w:val="20"/>
                <w:szCs w:val="20"/>
              </w:rPr>
            </w:pPr>
          </w:p>
        </w:tc>
      </w:tr>
      <w:tr w:rsidR="00C010CA" w:rsidRPr="00733165" w14:paraId="352AF57C" w14:textId="77777777" w:rsidTr="00291CF2">
        <w:trPr>
          <w:cantSplit/>
          <w:trHeight w:val="432"/>
        </w:trPr>
        <w:tc>
          <w:tcPr>
            <w:tcW w:w="1162" w:type="dxa"/>
            <w:tcBorders>
              <w:top w:val="single" w:sz="6" w:space="0" w:color="auto"/>
              <w:bottom w:val="single" w:sz="4" w:space="0" w:color="auto"/>
              <w:right w:val="nil"/>
            </w:tcBorders>
          </w:tcPr>
          <w:p w14:paraId="4EF0CB4C" w14:textId="77777777" w:rsidR="00C010CA" w:rsidRPr="006644BE" w:rsidRDefault="00C010CA" w:rsidP="007D32D9">
            <w:pPr>
              <w:spacing w:after="60"/>
              <w:rPr>
                <w:rFonts w:ascii="Arial" w:hAnsi="Arial" w:cs="Arial"/>
                <w:sz w:val="20"/>
                <w:szCs w:val="20"/>
              </w:rPr>
            </w:pPr>
            <w:r w:rsidRPr="006644BE">
              <w:rPr>
                <w:rFonts w:ascii="Arial" w:hAnsi="Arial" w:cs="Arial"/>
                <w:sz w:val="20"/>
                <w:szCs w:val="20"/>
              </w:rPr>
              <w:fldChar w:fldCharType="begin">
                <w:ffData>
                  <w:name w:val="Check6"/>
                  <w:enabled/>
                  <w:calcOnExit w:val="0"/>
                  <w:checkBox>
                    <w:sizeAuto/>
                    <w:default w:val="0"/>
                  </w:checkBox>
                </w:ffData>
              </w:fldChar>
            </w:r>
            <w:r w:rsidRPr="006644BE">
              <w:rPr>
                <w:rFonts w:ascii="Arial" w:hAnsi="Arial" w:cs="Arial"/>
                <w:sz w:val="20"/>
                <w:szCs w:val="20"/>
              </w:rPr>
              <w:instrText xml:space="preserve"> FORMCHECKBOX </w:instrText>
            </w:r>
            <w:r w:rsidRPr="006644BE">
              <w:rPr>
                <w:rFonts w:ascii="Arial" w:hAnsi="Arial" w:cs="Arial"/>
                <w:sz w:val="20"/>
                <w:szCs w:val="20"/>
              </w:rPr>
            </w:r>
            <w:r w:rsidRPr="006644BE">
              <w:rPr>
                <w:rFonts w:ascii="Arial" w:hAnsi="Arial" w:cs="Arial"/>
                <w:sz w:val="20"/>
                <w:szCs w:val="20"/>
              </w:rPr>
              <w:fldChar w:fldCharType="separate"/>
            </w:r>
            <w:r w:rsidRPr="006644BE">
              <w:rPr>
                <w:rFonts w:ascii="Arial" w:hAnsi="Arial" w:cs="Arial"/>
                <w:sz w:val="20"/>
                <w:szCs w:val="20"/>
              </w:rPr>
              <w:fldChar w:fldCharType="end"/>
            </w:r>
            <w:r w:rsidRPr="006644BE">
              <w:rPr>
                <w:rFonts w:ascii="Arial" w:hAnsi="Arial" w:cs="Arial"/>
                <w:sz w:val="20"/>
                <w:szCs w:val="20"/>
              </w:rPr>
              <w:t xml:space="preserve"> Yes</w:t>
            </w:r>
          </w:p>
          <w:p w14:paraId="06B3FD2F" w14:textId="77777777" w:rsidR="00C010CA" w:rsidRPr="006644BE" w:rsidRDefault="00C010CA" w:rsidP="007D32D9">
            <w:pPr>
              <w:spacing w:after="60"/>
              <w:rPr>
                <w:rFonts w:ascii="Arial" w:hAnsi="Arial" w:cs="Arial"/>
                <w:sz w:val="20"/>
                <w:szCs w:val="20"/>
                <w:highlight w:val="yellow"/>
              </w:rPr>
            </w:pPr>
            <w:r w:rsidRPr="006644BE">
              <w:rPr>
                <w:rFonts w:ascii="Arial" w:hAnsi="Arial" w:cs="Arial"/>
                <w:sz w:val="20"/>
                <w:szCs w:val="20"/>
              </w:rPr>
              <w:fldChar w:fldCharType="begin">
                <w:ffData>
                  <w:name w:val="Check6"/>
                  <w:enabled/>
                  <w:calcOnExit w:val="0"/>
                  <w:checkBox>
                    <w:sizeAuto/>
                    <w:default w:val="0"/>
                  </w:checkBox>
                </w:ffData>
              </w:fldChar>
            </w:r>
            <w:r w:rsidRPr="006644BE">
              <w:rPr>
                <w:rFonts w:ascii="Arial" w:hAnsi="Arial" w:cs="Arial"/>
                <w:sz w:val="20"/>
                <w:szCs w:val="20"/>
              </w:rPr>
              <w:instrText xml:space="preserve"> FORMCHECKBOX </w:instrText>
            </w:r>
            <w:r w:rsidRPr="006644BE">
              <w:rPr>
                <w:rFonts w:ascii="Arial" w:hAnsi="Arial" w:cs="Arial"/>
                <w:sz w:val="20"/>
                <w:szCs w:val="20"/>
              </w:rPr>
            </w:r>
            <w:r w:rsidRPr="006644BE">
              <w:rPr>
                <w:rFonts w:ascii="Arial" w:hAnsi="Arial" w:cs="Arial"/>
                <w:sz w:val="20"/>
                <w:szCs w:val="20"/>
              </w:rPr>
              <w:fldChar w:fldCharType="separate"/>
            </w:r>
            <w:r w:rsidRPr="006644BE">
              <w:rPr>
                <w:rFonts w:ascii="Arial" w:hAnsi="Arial" w:cs="Arial"/>
                <w:sz w:val="20"/>
                <w:szCs w:val="20"/>
              </w:rPr>
              <w:fldChar w:fldCharType="end"/>
            </w:r>
            <w:r w:rsidRPr="006644BE">
              <w:rPr>
                <w:rFonts w:ascii="Arial" w:hAnsi="Arial" w:cs="Arial"/>
                <w:sz w:val="20"/>
                <w:szCs w:val="20"/>
              </w:rPr>
              <w:t xml:space="preserve"> N/A</w:t>
            </w:r>
          </w:p>
        </w:tc>
        <w:tc>
          <w:tcPr>
            <w:tcW w:w="7740" w:type="dxa"/>
            <w:gridSpan w:val="3"/>
            <w:tcBorders>
              <w:top w:val="single" w:sz="6" w:space="0" w:color="auto"/>
              <w:bottom w:val="single" w:sz="4" w:space="0" w:color="auto"/>
              <w:right w:val="nil"/>
            </w:tcBorders>
          </w:tcPr>
          <w:p w14:paraId="4204A035" w14:textId="69BEC4DD" w:rsidR="00C010CA" w:rsidRPr="006644BE" w:rsidRDefault="00C010CA" w:rsidP="00F71843">
            <w:pPr>
              <w:tabs>
                <w:tab w:val="left" w:pos="8280"/>
              </w:tabs>
              <w:spacing w:before="60" w:after="60"/>
              <w:rPr>
                <w:rFonts w:ascii="Arial" w:hAnsi="Arial" w:cs="Arial"/>
                <w:sz w:val="20"/>
                <w:szCs w:val="20"/>
              </w:rPr>
            </w:pPr>
            <w:r w:rsidRPr="006644BE">
              <w:rPr>
                <w:rFonts w:ascii="Arial" w:hAnsi="Arial" w:cs="Arial"/>
                <w:sz w:val="20"/>
                <w:szCs w:val="20"/>
              </w:rPr>
              <w:t xml:space="preserve">Page </w:t>
            </w:r>
            <w:r w:rsidR="00E170E4" w:rsidRPr="006644BE">
              <w:rPr>
                <w:rFonts w:ascii="Arial" w:hAnsi="Arial" w:cs="Arial"/>
                <w:sz w:val="20"/>
                <w:szCs w:val="20"/>
              </w:rPr>
              <w:t>8</w:t>
            </w:r>
            <w:r w:rsidRPr="006644BE">
              <w:rPr>
                <w:rFonts w:ascii="Arial" w:hAnsi="Arial" w:cs="Arial"/>
                <w:sz w:val="20"/>
                <w:szCs w:val="20"/>
              </w:rPr>
              <w:t xml:space="preserve">, Darfur Contracting Act </w:t>
            </w:r>
            <w:r w:rsidR="00FA4894" w:rsidRPr="006644BE">
              <w:rPr>
                <w:rFonts w:ascii="Arial" w:hAnsi="Arial" w:cs="Arial"/>
                <w:sz w:val="20"/>
                <w:szCs w:val="20"/>
              </w:rPr>
              <w:t>Certification</w:t>
            </w:r>
            <w:r w:rsidRPr="006644BE">
              <w:rPr>
                <w:rFonts w:ascii="Arial" w:hAnsi="Arial" w:cs="Arial"/>
                <w:sz w:val="20"/>
                <w:szCs w:val="20"/>
              </w:rPr>
              <w:t xml:space="preserve"> </w:t>
            </w:r>
            <w:r w:rsidRPr="006644BE">
              <w:rPr>
                <w:rFonts w:ascii="Arial" w:hAnsi="Arial" w:cs="Arial"/>
                <w:b/>
                <w:sz w:val="20"/>
                <w:szCs w:val="20"/>
              </w:rPr>
              <w:t>*</w:t>
            </w:r>
          </w:p>
        </w:tc>
        <w:tc>
          <w:tcPr>
            <w:tcW w:w="1448" w:type="dxa"/>
            <w:tcBorders>
              <w:top w:val="single" w:sz="6" w:space="0" w:color="auto"/>
              <w:bottom w:val="single" w:sz="4" w:space="0" w:color="auto"/>
            </w:tcBorders>
            <w:shd w:val="pct10" w:color="auto" w:fill="auto"/>
          </w:tcPr>
          <w:p w14:paraId="4682EA91" w14:textId="77777777" w:rsidR="00C010CA" w:rsidRPr="00733165" w:rsidRDefault="00C010CA" w:rsidP="007D32D9">
            <w:pPr>
              <w:tabs>
                <w:tab w:val="left" w:pos="8280"/>
              </w:tabs>
              <w:spacing w:before="60" w:after="40"/>
              <w:ind w:hanging="14"/>
              <w:rPr>
                <w:rFonts w:ascii="Arial" w:hAnsi="Arial" w:cs="Arial"/>
                <w:sz w:val="20"/>
                <w:szCs w:val="20"/>
              </w:rPr>
            </w:pPr>
            <w:r w:rsidRPr="00733165">
              <w:rPr>
                <w:rFonts w:ascii="Arial" w:hAnsi="Arial" w:cs="Arial"/>
                <w:sz w:val="20"/>
                <w:szCs w:val="20"/>
              </w:rPr>
              <w:fldChar w:fldCharType="begin">
                <w:ffData>
                  <w:name w:val="Check6"/>
                  <w:enabled/>
                  <w:calcOnExit w:val="0"/>
                  <w:checkBox>
                    <w:sizeAuto/>
                    <w:default w:val="0"/>
                  </w:checkBox>
                </w:ffData>
              </w:fldChar>
            </w:r>
            <w:r w:rsidRPr="00733165">
              <w:rPr>
                <w:rFonts w:ascii="Arial" w:hAnsi="Arial" w:cs="Arial"/>
                <w:sz w:val="20"/>
                <w:szCs w:val="20"/>
              </w:rPr>
              <w:instrText xml:space="preserve"> FORMCHECKBOX </w:instrText>
            </w:r>
            <w:r w:rsidRPr="00733165">
              <w:rPr>
                <w:rFonts w:ascii="Arial" w:hAnsi="Arial" w:cs="Arial"/>
                <w:sz w:val="20"/>
                <w:szCs w:val="20"/>
              </w:rPr>
            </w:r>
            <w:r w:rsidRPr="00733165">
              <w:rPr>
                <w:rFonts w:ascii="Arial" w:hAnsi="Arial" w:cs="Arial"/>
                <w:sz w:val="20"/>
                <w:szCs w:val="20"/>
              </w:rPr>
              <w:fldChar w:fldCharType="separate"/>
            </w:r>
            <w:r w:rsidRPr="00733165">
              <w:rPr>
                <w:rFonts w:ascii="Arial" w:hAnsi="Arial" w:cs="Arial"/>
                <w:sz w:val="20"/>
                <w:szCs w:val="20"/>
              </w:rPr>
              <w:fldChar w:fldCharType="end"/>
            </w:r>
            <w:r w:rsidRPr="00733165">
              <w:rPr>
                <w:rFonts w:ascii="Arial" w:hAnsi="Arial" w:cs="Arial"/>
                <w:sz w:val="20"/>
                <w:szCs w:val="20"/>
              </w:rPr>
              <w:t xml:space="preserve"> Yes </w:t>
            </w:r>
            <w:r w:rsidRPr="00733165">
              <w:rPr>
                <w:rFonts w:ascii="Arial" w:hAnsi="Arial" w:cs="Arial"/>
                <w:sz w:val="20"/>
                <w:szCs w:val="20"/>
              </w:rPr>
              <w:fldChar w:fldCharType="begin">
                <w:ffData>
                  <w:name w:val="Check6"/>
                  <w:enabled/>
                  <w:calcOnExit w:val="0"/>
                  <w:checkBox>
                    <w:sizeAuto/>
                    <w:default w:val="0"/>
                  </w:checkBox>
                </w:ffData>
              </w:fldChar>
            </w:r>
            <w:r w:rsidRPr="00733165">
              <w:rPr>
                <w:rFonts w:ascii="Arial" w:hAnsi="Arial" w:cs="Arial"/>
                <w:sz w:val="20"/>
                <w:szCs w:val="20"/>
              </w:rPr>
              <w:instrText xml:space="preserve"> FORMCHECKBOX </w:instrText>
            </w:r>
            <w:r w:rsidRPr="00733165">
              <w:rPr>
                <w:rFonts w:ascii="Arial" w:hAnsi="Arial" w:cs="Arial"/>
                <w:sz w:val="20"/>
                <w:szCs w:val="20"/>
              </w:rPr>
            </w:r>
            <w:r w:rsidRPr="00733165">
              <w:rPr>
                <w:rFonts w:ascii="Arial" w:hAnsi="Arial" w:cs="Arial"/>
                <w:sz w:val="20"/>
                <w:szCs w:val="20"/>
              </w:rPr>
              <w:fldChar w:fldCharType="separate"/>
            </w:r>
            <w:r w:rsidRPr="00733165">
              <w:rPr>
                <w:rFonts w:ascii="Arial" w:hAnsi="Arial" w:cs="Arial"/>
                <w:sz w:val="20"/>
                <w:szCs w:val="20"/>
              </w:rPr>
              <w:fldChar w:fldCharType="end"/>
            </w:r>
            <w:r w:rsidRPr="00733165">
              <w:rPr>
                <w:rFonts w:ascii="Arial" w:hAnsi="Arial" w:cs="Arial"/>
                <w:sz w:val="20"/>
                <w:szCs w:val="20"/>
              </w:rPr>
              <w:t xml:space="preserve"> No</w:t>
            </w:r>
          </w:p>
          <w:p w14:paraId="276DAA4C" w14:textId="77777777" w:rsidR="00C010CA" w:rsidRPr="00733165" w:rsidRDefault="00C010CA" w:rsidP="007D32D9">
            <w:pPr>
              <w:tabs>
                <w:tab w:val="left" w:pos="8280"/>
              </w:tabs>
              <w:spacing w:before="60" w:after="40"/>
              <w:ind w:hanging="14"/>
              <w:rPr>
                <w:rFonts w:ascii="Arial" w:hAnsi="Arial" w:cs="Arial"/>
                <w:sz w:val="20"/>
                <w:szCs w:val="20"/>
              </w:rPr>
            </w:pPr>
          </w:p>
        </w:tc>
      </w:tr>
      <w:tr w:rsidR="00E43189" w:rsidRPr="00733165" w14:paraId="53863C82" w14:textId="77777777" w:rsidTr="00291CF2">
        <w:trPr>
          <w:cantSplit/>
          <w:trHeight w:val="462"/>
        </w:trPr>
        <w:tc>
          <w:tcPr>
            <w:tcW w:w="1162" w:type="dxa"/>
            <w:tcBorders>
              <w:top w:val="single" w:sz="6" w:space="0" w:color="auto"/>
              <w:bottom w:val="single" w:sz="4" w:space="0" w:color="auto"/>
              <w:right w:val="nil"/>
            </w:tcBorders>
          </w:tcPr>
          <w:p w14:paraId="4C1861A6" w14:textId="77777777" w:rsidR="00E43189" w:rsidRPr="006644BE" w:rsidRDefault="00E43189" w:rsidP="003F5DE9">
            <w:pPr>
              <w:rPr>
                <w:rFonts w:ascii="Arial" w:hAnsi="Arial" w:cs="Arial"/>
                <w:sz w:val="20"/>
                <w:szCs w:val="20"/>
              </w:rPr>
            </w:pPr>
            <w:r w:rsidRPr="006644BE">
              <w:rPr>
                <w:rFonts w:ascii="Arial" w:hAnsi="Arial" w:cs="Arial"/>
                <w:sz w:val="20"/>
                <w:szCs w:val="20"/>
              </w:rPr>
              <w:fldChar w:fldCharType="begin">
                <w:ffData>
                  <w:name w:val="Check6"/>
                  <w:enabled/>
                  <w:calcOnExit w:val="0"/>
                  <w:checkBox>
                    <w:sizeAuto/>
                    <w:default w:val="0"/>
                  </w:checkBox>
                </w:ffData>
              </w:fldChar>
            </w:r>
            <w:r w:rsidRPr="006644BE">
              <w:rPr>
                <w:rFonts w:ascii="Arial" w:hAnsi="Arial" w:cs="Arial"/>
                <w:sz w:val="20"/>
                <w:szCs w:val="20"/>
              </w:rPr>
              <w:instrText xml:space="preserve"> FORMCHECKBOX </w:instrText>
            </w:r>
            <w:r w:rsidRPr="006644BE">
              <w:rPr>
                <w:rFonts w:ascii="Arial" w:hAnsi="Arial" w:cs="Arial"/>
                <w:sz w:val="20"/>
                <w:szCs w:val="20"/>
              </w:rPr>
            </w:r>
            <w:r w:rsidRPr="006644BE">
              <w:rPr>
                <w:rFonts w:ascii="Arial" w:hAnsi="Arial" w:cs="Arial"/>
                <w:sz w:val="20"/>
                <w:szCs w:val="20"/>
              </w:rPr>
              <w:fldChar w:fldCharType="separate"/>
            </w:r>
            <w:r w:rsidRPr="006644BE">
              <w:rPr>
                <w:rFonts w:ascii="Arial" w:hAnsi="Arial" w:cs="Arial"/>
                <w:sz w:val="20"/>
                <w:szCs w:val="20"/>
              </w:rPr>
              <w:fldChar w:fldCharType="end"/>
            </w:r>
            <w:r w:rsidRPr="006644BE">
              <w:rPr>
                <w:rFonts w:ascii="Arial" w:hAnsi="Arial" w:cs="Arial"/>
                <w:sz w:val="20"/>
                <w:szCs w:val="20"/>
              </w:rPr>
              <w:t xml:space="preserve"> Yes</w:t>
            </w:r>
          </w:p>
        </w:tc>
        <w:tc>
          <w:tcPr>
            <w:tcW w:w="7740" w:type="dxa"/>
            <w:gridSpan w:val="3"/>
            <w:tcBorders>
              <w:top w:val="single" w:sz="6" w:space="0" w:color="auto"/>
              <w:bottom w:val="single" w:sz="4" w:space="0" w:color="auto"/>
              <w:right w:val="nil"/>
            </w:tcBorders>
          </w:tcPr>
          <w:p w14:paraId="5E6701B5" w14:textId="6A8E9113" w:rsidR="00E43189" w:rsidRPr="006644BE" w:rsidRDefault="00E43189" w:rsidP="003F5DE9">
            <w:pPr>
              <w:tabs>
                <w:tab w:val="left" w:pos="8280"/>
              </w:tabs>
              <w:spacing w:before="60"/>
              <w:rPr>
                <w:rFonts w:ascii="Arial" w:hAnsi="Arial" w:cs="Arial"/>
                <w:sz w:val="20"/>
                <w:szCs w:val="20"/>
              </w:rPr>
            </w:pPr>
            <w:r w:rsidRPr="006644BE">
              <w:rPr>
                <w:rFonts w:ascii="Arial" w:hAnsi="Arial" w:cs="Arial"/>
                <w:sz w:val="20"/>
                <w:szCs w:val="20"/>
              </w:rPr>
              <w:t xml:space="preserve">Page </w:t>
            </w:r>
            <w:r w:rsidR="00E170E4" w:rsidRPr="006644BE">
              <w:rPr>
                <w:rFonts w:ascii="Arial" w:hAnsi="Arial" w:cs="Arial"/>
                <w:sz w:val="20"/>
                <w:szCs w:val="20"/>
              </w:rPr>
              <w:t>9</w:t>
            </w:r>
            <w:r w:rsidRPr="006644BE">
              <w:rPr>
                <w:rFonts w:ascii="Arial" w:hAnsi="Arial" w:cs="Arial"/>
                <w:sz w:val="20"/>
                <w:szCs w:val="20"/>
              </w:rPr>
              <w:t xml:space="preserve">, </w:t>
            </w:r>
            <w:r w:rsidRPr="006644BE">
              <w:rPr>
                <w:rFonts w:ascii="Arial" w:hAnsi="Arial" w:cs="Arial"/>
                <w:bCs/>
                <w:sz w:val="20"/>
                <w:szCs w:val="20"/>
              </w:rPr>
              <w:t xml:space="preserve">California Civil Rights </w:t>
            </w:r>
            <w:r w:rsidR="00291CF2" w:rsidRPr="006644BE">
              <w:rPr>
                <w:rFonts w:ascii="Arial" w:hAnsi="Arial" w:cs="Arial"/>
                <w:bCs/>
                <w:sz w:val="20"/>
                <w:szCs w:val="20"/>
              </w:rPr>
              <w:t>Laws Attachment</w:t>
            </w:r>
          </w:p>
        </w:tc>
        <w:tc>
          <w:tcPr>
            <w:tcW w:w="1448" w:type="dxa"/>
            <w:tcBorders>
              <w:top w:val="single" w:sz="6" w:space="0" w:color="auto"/>
              <w:bottom w:val="single" w:sz="4" w:space="0" w:color="auto"/>
            </w:tcBorders>
            <w:shd w:val="pct10" w:color="auto" w:fill="auto"/>
          </w:tcPr>
          <w:p w14:paraId="30B965E1" w14:textId="77777777" w:rsidR="00E43189" w:rsidRPr="00733165" w:rsidRDefault="00E43189" w:rsidP="003F5DE9">
            <w:pPr>
              <w:tabs>
                <w:tab w:val="left" w:pos="8280"/>
              </w:tabs>
              <w:spacing w:before="60" w:after="40"/>
              <w:ind w:hanging="14"/>
              <w:rPr>
                <w:rFonts w:ascii="Arial" w:hAnsi="Arial" w:cs="Arial"/>
                <w:sz w:val="20"/>
                <w:szCs w:val="20"/>
              </w:rPr>
            </w:pPr>
            <w:r w:rsidRPr="00733165">
              <w:rPr>
                <w:rFonts w:ascii="Arial" w:hAnsi="Arial" w:cs="Arial"/>
                <w:sz w:val="20"/>
                <w:szCs w:val="20"/>
              </w:rPr>
              <w:fldChar w:fldCharType="begin">
                <w:ffData>
                  <w:name w:val="Check6"/>
                  <w:enabled/>
                  <w:calcOnExit w:val="0"/>
                  <w:checkBox>
                    <w:sizeAuto/>
                    <w:default w:val="0"/>
                  </w:checkBox>
                </w:ffData>
              </w:fldChar>
            </w:r>
            <w:r w:rsidRPr="00733165">
              <w:rPr>
                <w:rFonts w:ascii="Arial" w:hAnsi="Arial" w:cs="Arial"/>
                <w:sz w:val="20"/>
                <w:szCs w:val="20"/>
              </w:rPr>
              <w:instrText xml:space="preserve"> FORMCHECKBOX </w:instrText>
            </w:r>
            <w:r w:rsidRPr="00733165">
              <w:rPr>
                <w:rFonts w:ascii="Arial" w:hAnsi="Arial" w:cs="Arial"/>
                <w:sz w:val="20"/>
                <w:szCs w:val="20"/>
              </w:rPr>
            </w:r>
            <w:r w:rsidRPr="00733165">
              <w:rPr>
                <w:rFonts w:ascii="Arial" w:hAnsi="Arial" w:cs="Arial"/>
                <w:sz w:val="20"/>
                <w:szCs w:val="20"/>
              </w:rPr>
              <w:fldChar w:fldCharType="separate"/>
            </w:r>
            <w:r w:rsidRPr="00733165">
              <w:rPr>
                <w:rFonts w:ascii="Arial" w:hAnsi="Arial" w:cs="Arial"/>
                <w:sz w:val="20"/>
                <w:szCs w:val="20"/>
              </w:rPr>
              <w:fldChar w:fldCharType="end"/>
            </w:r>
            <w:r w:rsidRPr="00733165">
              <w:rPr>
                <w:rFonts w:ascii="Arial" w:hAnsi="Arial" w:cs="Arial"/>
                <w:sz w:val="20"/>
                <w:szCs w:val="20"/>
              </w:rPr>
              <w:t xml:space="preserve"> Yes </w:t>
            </w:r>
            <w:r w:rsidRPr="00733165">
              <w:rPr>
                <w:rFonts w:ascii="Arial" w:hAnsi="Arial" w:cs="Arial"/>
                <w:sz w:val="20"/>
                <w:szCs w:val="20"/>
              </w:rPr>
              <w:fldChar w:fldCharType="begin">
                <w:ffData>
                  <w:name w:val="Check6"/>
                  <w:enabled/>
                  <w:calcOnExit w:val="0"/>
                  <w:checkBox>
                    <w:sizeAuto/>
                    <w:default w:val="0"/>
                  </w:checkBox>
                </w:ffData>
              </w:fldChar>
            </w:r>
            <w:r w:rsidRPr="00733165">
              <w:rPr>
                <w:rFonts w:ascii="Arial" w:hAnsi="Arial" w:cs="Arial"/>
                <w:sz w:val="20"/>
                <w:szCs w:val="20"/>
              </w:rPr>
              <w:instrText xml:space="preserve"> FORMCHECKBOX </w:instrText>
            </w:r>
            <w:r w:rsidRPr="00733165">
              <w:rPr>
                <w:rFonts w:ascii="Arial" w:hAnsi="Arial" w:cs="Arial"/>
                <w:sz w:val="20"/>
                <w:szCs w:val="20"/>
              </w:rPr>
            </w:r>
            <w:r w:rsidRPr="00733165">
              <w:rPr>
                <w:rFonts w:ascii="Arial" w:hAnsi="Arial" w:cs="Arial"/>
                <w:sz w:val="20"/>
                <w:szCs w:val="20"/>
              </w:rPr>
              <w:fldChar w:fldCharType="separate"/>
            </w:r>
            <w:r w:rsidRPr="00733165">
              <w:rPr>
                <w:rFonts w:ascii="Arial" w:hAnsi="Arial" w:cs="Arial"/>
                <w:sz w:val="20"/>
                <w:szCs w:val="20"/>
              </w:rPr>
              <w:fldChar w:fldCharType="end"/>
            </w:r>
            <w:r w:rsidRPr="00733165">
              <w:rPr>
                <w:rFonts w:ascii="Arial" w:hAnsi="Arial" w:cs="Arial"/>
                <w:sz w:val="20"/>
                <w:szCs w:val="20"/>
              </w:rPr>
              <w:t xml:space="preserve"> No</w:t>
            </w:r>
          </w:p>
        </w:tc>
      </w:tr>
      <w:tr w:rsidR="006644BE" w:rsidRPr="00733165" w14:paraId="2D189187" w14:textId="77777777" w:rsidTr="00291CF2">
        <w:trPr>
          <w:cantSplit/>
          <w:trHeight w:val="462"/>
        </w:trPr>
        <w:tc>
          <w:tcPr>
            <w:tcW w:w="1162" w:type="dxa"/>
            <w:tcBorders>
              <w:top w:val="single" w:sz="6" w:space="0" w:color="auto"/>
              <w:bottom w:val="single" w:sz="4" w:space="0" w:color="auto"/>
              <w:right w:val="nil"/>
            </w:tcBorders>
          </w:tcPr>
          <w:p w14:paraId="2DFD9A2D" w14:textId="0EF89131" w:rsidR="006644BE" w:rsidRPr="006644BE" w:rsidRDefault="006644BE" w:rsidP="003F5DE9">
            <w:pPr>
              <w:rPr>
                <w:rFonts w:ascii="Arial" w:hAnsi="Arial" w:cs="Arial"/>
                <w:sz w:val="20"/>
                <w:szCs w:val="20"/>
              </w:rPr>
            </w:pPr>
            <w:r w:rsidRPr="006644BE">
              <w:rPr>
                <w:rFonts w:ascii="Arial" w:hAnsi="Arial" w:cs="Arial"/>
                <w:sz w:val="20"/>
                <w:szCs w:val="20"/>
              </w:rPr>
              <w:fldChar w:fldCharType="begin">
                <w:ffData>
                  <w:name w:val="Check6"/>
                  <w:enabled/>
                  <w:calcOnExit w:val="0"/>
                  <w:checkBox>
                    <w:sizeAuto/>
                    <w:default w:val="0"/>
                  </w:checkBox>
                </w:ffData>
              </w:fldChar>
            </w:r>
            <w:r w:rsidRPr="006644BE">
              <w:rPr>
                <w:rFonts w:ascii="Arial" w:hAnsi="Arial" w:cs="Arial"/>
                <w:sz w:val="20"/>
                <w:szCs w:val="20"/>
              </w:rPr>
              <w:instrText xml:space="preserve"> FORMCHECKBOX </w:instrText>
            </w:r>
            <w:r w:rsidRPr="006644BE">
              <w:rPr>
                <w:rFonts w:ascii="Arial" w:hAnsi="Arial" w:cs="Arial"/>
                <w:sz w:val="20"/>
                <w:szCs w:val="20"/>
              </w:rPr>
            </w:r>
            <w:r w:rsidRPr="006644BE">
              <w:rPr>
                <w:rFonts w:ascii="Arial" w:hAnsi="Arial" w:cs="Arial"/>
                <w:sz w:val="20"/>
                <w:szCs w:val="20"/>
              </w:rPr>
              <w:fldChar w:fldCharType="separate"/>
            </w:r>
            <w:r w:rsidRPr="006644BE">
              <w:rPr>
                <w:rFonts w:ascii="Arial" w:hAnsi="Arial" w:cs="Arial"/>
                <w:sz w:val="20"/>
                <w:szCs w:val="20"/>
              </w:rPr>
              <w:fldChar w:fldCharType="end"/>
            </w:r>
            <w:r w:rsidRPr="006644BE">
              <w:rPr>
                <w:rFonts w:ascii="Arial" w:hAnsi="Arial" w:cs="Arial"/>
                <w:sz w:val="20"/>
                <w:szCs w:val="20"/>
              </w:rPr>
              <w:t xml:space="preserve"> Yes</w:t>
            </w:r>
          </w:p>
        </w:tc>
        <w:tc>
          <w:tcPr>
            <w:tcW w:w="7740" w:type="dxa"/>
            <w:gridSpan w:val="3"/>
            <w:tcBorders>
              <w:top w:val="single" w:sz="6" w:space="0" w:color="auto"/>
              <w:bottom w:val="single" w:sz="4" w:space="0" w:color="auto"/>
              <w:right w:val="nil"/>
            </w:tcBorders>
          </w:tcPr>
          <w:p w14:paraId="7510840A" w14:textId="4F05B51D" w:rsidR="006644BE" w:rsidRPr="006644BE" w:rsidRDefault="006644BE" w:rsidP="003F5DE9">
            <w:pPr>
              <w:tabs>
                <w:tab w:val="left" w:pos="8280"/>
              </w:tabs>
              <w:spacing w:before="60"/>
              <w:rPr>
                <w:rFonts w:ascii="Arial" w:hAnsi="Arial" w:cs="Arial"/>
                <w:sz w:val="20"/>
                <w:szCs w:val="20"/>
              </w:rPr>
            </w:pPr>
            <w:r w:rsidRPr="006644BE">
              <w:rPr>
                <w:rFonts w:ascii="Arial" w:hAnsi="Arial" w:cs="Arial"/>
                <w:bCs/>
                <w:sz w:val="20"/>
                <w:szCs w:val="20"/>
              </w:rPr>
              <w:t>Page 10, Bidder Declaration (</w:t>
            </w:r>
            <w:r w:rsidRPr="006644BE">
              <w:rPr>
                <w:rFonts w:ascii="Arial" w:hAnsi="Arial" w:cs="Arial"/>
                <w:sz w:val="20"/>
                <w:szCs w:val="20"/>
              </w:rPr>
              <w:t>GSPD 05-105)</w:t>
            </w:r>
          </w:p>
        </w:tc>
        <w:tc>
          <w:tcPr>
            <w:tcW w:w="1448" w:type="dxa"/>
            <w:tcBorders>
              <w:top w:val="single" w:sz="6" w:space="0" w:color="auto"/>
              <w:bottom w:val="single" w:sz="4" w:space="0" w:color="auto"/>
            </w:tcBorders>
            <w:shd w:val="pct10" w:color="auto" w:fill="auto"/>
          </w:tcPr>
          <w:p w14:paraId="15A66FB8" w14:textId="6F19BAB3" w:rsidR="006644BE" w:rsidRPr="00733165" w:rsidRDefault="006644BE" w:rsidP="003F5DE9">
            <w:pPr>
              <w:tabs>
                <w:tab w:val="left" w:pos="8280"/>
              </w:tabs>
              <w:spacing w:before="60" w:after="40"/>
              <w:ind w:hanging="14"/>
              <w:rPr>
                <w:rFonts w:ascii="Arial" w:hAnsi="Arial" w:cs="Arial"/>
                <w:sz w:val="20"/>
                <w:szCs w:val="20"/>
              </w:rPr>
            </w:pPr>
            <w:r w:rsidRPr="00733165">
              <w:rPr>
                <w:rFonts w:ascii="Arial" w:hAnsi="Arial" w:cs="Arial"/>
                <w:sz w:val="20"/>
                <w:szCs w:val="20"/>
              </w:rPr>
              <w:fldChar w:fldCharType="begin">
                <w:ffData>
                  <w:name w:val="Check6"/>
                  <w:enabled/>
                  <w:calcOnExit w:val="0"/>
                  <w:checkBox>
                    <w:sizeAuto/>
                    <w:default w:val="0"/>
                  </w:checkBox>
                </w:ffData>
              </w:fldChar>
            </w:r>
            <w:r w:rsidRPr="00733165">
              <w:rPr>
                <w:rFonts w:ascii="Arial" w:hAnsi="Arial" w:cs="Arial"/>
                <w:sz w:val="20"/>
                <w:szCs w:val="20"/>
              </w:rPr>
              <w:instrText xml:space="preserve"> FORMCHECKBOX </w:instrText>
            </w:r>
            <w:r w:rsidRPr="00733165">
              <w:rPr>
                <w:rFonts w:ascii="Arial" w:hAnsi="Arial" w:cs="Arial"/>
                <w:sz w:val="20"/>
                <w:szCs w:val="20"/>
              </w:rPr>
            </w:r>
            <w:r w:rsidRPr="00733165">
              <w:rPr>
                <w:rFonts w:ascii="Arial" w:hAnsi="Arial" w:cs="Arial"/>
                <w:sz w:val="20"/>
                <w:szCs w:val="20"/>
              </w:rPr>
              <w:fldChar w:fldCharType="separate"/>
            </w:r>
            <w:r w:rsidRPr="00733165">
              <w:rPr>
                <w:rFonts w:ascii="Arial" w:hAnsi="Arial" w:cs="Arial"/>
                <w:sz w:val="20"/>
                <w:szCs w:val="20"/>
              </w:rPr>
              <w:fldChar w:fldCharType="end"/>
            </w:r>
            <w:r w:rsidRPr="00733165">
              <w:rPr>
                <w:rFonts w:ascii="Arial" w:hAnsi="Arial" w:cs="Arial"/>
                <w:sz w:val="20"/>
                <w:szCs w:val="20"/>
              </w:rPr>
              <w:t xml:space="preserve"> Yes </w:t>
            </w:r>
            <w:r w:rsidRPr="00733165">
              <w:rPr>
                <w:rFonts w:ascii="Arial" w:hAnsi="Arial" w:cs="Arial"/>
                <w:sz w:val="20"/>
                <w:szCs w:val="20"/>
              </w:rPr>
              <w:fldChar w:fldCharType="begin">
                <w:ffData>
                  <w:name w:val="Check6"/>
                  <w:enabled/>
                  <w:calcOnExit w:val="0"/>
                  <w:checkBox>
                    <w:sizeAuto/>
                    <w:default w:val="0"/>
                  </w:checkBox>
                </w:ffData>
              </w:fldChar>
            </w:r>
            <w:r w:rsidRPr="00733165">
              <w:rPr>
                <w:rFonts w:ascii="Arial" w:hAnsi="Arial" w:cs="Arial"/>
                <w:sz w:val="20"/>
                <w:szCs w:val="20"/>
              </w:rPr>
              <w:instrText xml:space="preserve"> FORMCHECKBOX </w:instrText>
            </w:r>
            <w:r w:rsidRPr="00733165">
              <w:rPr>
                <w:rFonts w:ascii="Arial" w:hAnsi="Arial" w:cs="Arial"/>
                <w:sz w:val="20"/>
                <w:szCs w:val="20"/>
              </w:rPr>
            </w:r>
            <w:r w:rsidRPr="00733165">
              <w:rPr>
                <w:rFonts w:ascii="Arial" w:hAnsi="Arial" w:cs="Arial"/>
                <w:sz w:val="20"/>
                <w:szCs w:val="20"/>
              </w:rPr>
              <w:fldChar w:fldCharType="separate"/>
            </w:r>
            <w:r w:rsidRPr="00733165">
              <w:rPr>
                <w:rFonts w:ascii="Arial" w:hAnsi="Arial" w:cs="Arial"/>
                <w:sz w:val="20"/>
                <w:szCs w:val="20"/>
              </w:rPr>
              <w:fldChar w:fldCharType="end"/>
            </w:r>
            <w:r w:rsidRPr="00733165">
              <w:rPr>
                <w:rFonts w:ascii="Arial" w:hAnsi="Arial" w:cs="Arial"/>
                <w:sz w:val="20"/>
                <w:szCs w:val="20"/>
              </w:rPr>
              <w:t xml:space="preserve"> No</w:t>
            </w:r>
          </w:p>
        </w:tc>
      </w:tr>
      <w:tr w:rsidR="00E43189" w:rsidRPr="00733165" w14:paraId="2CF81986" w14:textId="77777777" w:rsidTr="00291CF2">
        <w:trPr>
          <w:cantSplit/>
          <w:trHeight w:val="432"/>
        </w:trPr>
        <w:tc>
          <w:tcPr>
            <w:tcW w:w="1162" w:type="dxa"/>
            <w:tcBorders>
              <w:top w:val="single" w:sz="6" w:space="0" w:color="auto"/>
              <w:bottom w:val="single" w:sz="4" w:space="0" w:color="auto"/>
              <w:right w:val="nil"/>
            </w:tcBorders>
          </w:tcPr>
          <w:p w14:paraId="14E37054" w14:textId="77777777" w:rsidR="006644BE" w:rsidRPr="006644BE" w:rsidRDefault="006644BE" w:rsidP="006644BE">
            <w:pPr>
              <w:spacing w:after="60"/>
              <w:rPr>
                <w:rFonts w:ascii="Arial" w:hAnsi="Arial" w:cs="Arial"/>
                <w:sz w:val="20"/>
                <w:szCs w:val="20"/>
              </w:rPr>
            </w:pPr>
            <w:r w:rsidRPr="006644BE">
              <w:rPr>
                <w:rFonts w:ascii="Arial" w:hAnsi="Arial" w:cs="Arial"/>
                <w:sz w:val="20"/>
                <w:szCs w:val="20"/>
              </w:rPr>
              <w:fldChar w:fldCharType="begin">
                <w:ffData>
                  <w:name w:val="Check6"/>
                  <w:enabled/>
                  <w:calcOnExit w:val="0"/>
                  <w:checkBox>
                    <w:sizeAuto/>
                    <w:default w:val="0"/>
                  </w:checkBox>
                </w:ffData>
              </w:fldChar>
            </w:r>
            <w:r w:rsidRPr="006644BE">
              <w:rPr>
                <w:rFonts w:ascii="Arial" w:hAnsi="Arial" w:cs="Arial"/>
                <w:sz w:val="20"/>
                <w:szCs w:val="20"/>
              </w:rPr>
              <w:instrText xml:space="preserve"> FORMCHECKBOX </w:instrText>
            </w:r>
            <w:r w:rsidRPr="006644BE">
              <w:rPr>
                <w:rFonts w:ascii="Arial" w:hAnsi="Arial" w:cs="Arial"/>
                <w:sz w:val="20"/>
                <w:szCs w:val="20"/>
              </w:rPr>
            </w:r>
            <w:r w:rsidRPr="006644BE">
              <w:rPr>
                <w:rFonts w:ascii="Arial" w:hAnsi="Arial" w:cs="Arial"/>
                <w:sz w:val="20"/>
                <w:szCs w:val="20"/>
              </w:rPr>
              <w:fldChar w:fldCharType="separate"/>
            </w:r>
            <w:r w:rsidRPr="006644BE">
              <w:rPr>
                <w:rFonts w:ascii="Arial" w:hAnsi="Arial" w:cs="Arial"/>
                <w:sz w:val="20"/>
                <w:szCs w:val="20"/>
              </w:rPr>
              <w:fldChar w:fldCharType="end"/>
            </w:r>
            <w:r w:rsidRPr="006644BE">
              <w:rPr>
                <w:rFonts w:ascii="Arial" w:hAnsi="Arial" w:cs="Arial"/>
                <w:sz w:val="20"/>
                <w:szCs w:val="20"/>
              </w:rPr>
              <w:t xml:space="preserve"> Yes</w:t>
            </w:r>
          </w:p>
          <w:p w14:paraId="7614C42C" w14:textId="745904C7" w:rsidR="006644BE" w:rsidRPr="006644BE" w:rsidRDefault="006644BE" w:rsidP="006644BE">
            <w:pPr>
              <w:rPr>
                <w:rFonts w:ascii="Arial" w:hAnsi="Arial" w:cs="Arial"/>
                <w:sz w:val="20"/>
                <w:szCs w:val="20"/>
              </w:rPr>
            </w:pPr>
            <w:r w:rsidRPr="006644BE">
              <w:rPr>
                <w:rFonts w:ascii="Arial" w:hAnsi="Arial" w:cs="Arial"/>
                <w:sz w:val="20"/>
                <w:szCs w:val="20"/>
              </w:rPr>
              <w:fldChar w:fldCharType="begin">
                <w:ffData>
                  <w:name w:val="Check6"/>
                  <w:enabled/>
                  <w:calcOnExit w:val="0"/>
                  <w:checkBox>
                    <w:sizeAuto/>
                    <w:default w:val="0"/>
                  </w:checkBox>
                </w:ffData>
              </w:fldChar>
            </w:r>
            <w:r w:rsidRPr="006644BE">
              <w:rPr>
                <w:rFonts w:ascii="Arial" w:hAnsi="Arial" w:cs="Arial"/>
                <w:sz w:val="20"/>
                <w:szCs w:val="20"/>
              </w:rPr>
              <w:instrText xml:space="preserve"> FORMCHECKBOX </w:instrText>
            </w:r>
            <w:r w:rsidRPr="006644BE">
              <w:rPr>
                <w:rFonts w:ascii="Arial" w:hAnsi="Arial" w:cs="Arial"/>
                <w:sz w:val="20"/>
                <w:szCs w:val="20"/>
              </w:rPr>
            </w:r>
            <w:r w:rsidRPr="006644BE">
              <w:rPr>
                <w:rFonts w:ascii="Arial" w:hAnsi="Arial" w:cs="Arial"/>
                <w:sz w:val="20"/>
                <w:szCs w:val="20"/>
              </w:rPr>
              <w:fldChar w:fldCharType="separate"/>
            </w:r>
            <w:r w:rsidRPr="006644BE">
              <w:rPr>
                <w:rFonts w:ascii="Arial" w:hAnsi="Arial" w:cs="Arial"/>
                <w:sz w:val="20"/>
                <w:szCs w:val="20"/>
              </w:rPr>
              <w:fldChar w:fldCharType="end"/>
            </w:r>
            <w:r w:rsidRPr="006644BE">
              <w:rPr>
                <w:rFonts w:ascii="Arial" w:hAnsi="Arial" w:cs="Arial"/>
                <w:sz w:val="20"/>
                <w:szCs w:val="20"/>
              </w:rPr>
              <w:t xml:space="preserve"> N/A</w:t>
            </w:r>
          </w:p>
        </w:tc>
        <w:tc>
          <w:tcPr>
            <w:tcW w:w="7740" w:type="dxa"/>
            <w:gridSpan w:val="3"/>
            <w:tcBorders>
              <w:top w:val="single" w:sz="6" w:space="0" w:color="auto"/>
              <w:bottom w:val="single" w:sz="4" w:space="0" w:color="auto"/>
              <w:right w:val="nil"/>
            </w:tcBorders>
          </w:tcPr>
          <w:p w14:paraId="4AF53F81" w14:textId="77777777" w:rsidR="006644BE" w:rsidRPr="006644BE" w:rsidRDefault="006644BE" w:rsidP="006644BE">
            <w:pPr>
              <w:tabs>
                <w:tab w:val="left" w:pos="8280"/>
              </w:tabs>
              <w:spacing w:before="60"/>
              <w:rPr>
                <w:rFonts w:ascii="Arial" w:hAnsi="Arial" w:cs="Arial"/>
                <w:b/>
                <w:sz w:val="20"/>
                <w:szCs w:val="20"/>
              </w:rPr>
            </w:pPr>
            <w:r w:rsidRPr="006644BE">
              <w:rPr>
                <w:rFonts w:ascii="Arial" w:hAnsi="Arial" w:cs="Arial"/>
                <w:sz w:val="20"/>
                <w:szCs w:val="20"/>
              </w:rPr>
              <w:t>Page 10, Disabled Veteran Business Enterprise Declarations (STD 843)</w:t>
            </w:r>
            <w:r w:rsidRPr="006644BE">
              <w:rPr>
                <w:rFonts w:ascii="Arial" w:hAnsi="Arial" w:cs="Arial"/>
                <w:b/>
                <w:sz w:val="20"/>
                <w:szCs w:val="20"/>
              </w:rPr>
              <w:t>*</w:t>
            </w:r>
          </w:p>
          <w:p w14:paraId="15B6C1D9" w14:textId="05420C05" w:rsidR="00E43189" w:rsidRPr="006644BE" w:rsidRDefault="00E43189" w:rsidP="00E43189">
            <w:pPr>
              <w:tabs>
                <w:tab w:val="left" w:pos="8280"/>
              </w:tabs>
              <w:spacing w:before="60"/>
              <w:rPr>
                <w:rFonts w:ascii="Arial" w:hAnsi="Arial" w:cs="Arial"/>
                <w:sz w:val="20"/>
                <w:szCs w:val="20"/>
              </w:rPr>
            </w:pPr>
          </w:p>
        </w:tc>
        <w:tc>
          <w:tcPr>
            <w:tcW w:w="1448" w:type="dxa"/>
            <w:tcBorders>
              <w:top w:val="single" w:sz="6" w:space="0" w:color="auto"/>
              <w:bottom w:val="single" w:sz="4" w:space="0" w:color="auto"/>
            </w:tcBorders>
            <w:shd w:val="pct10" w:color="auto" w:fill="auto"/>
          </w:tcPr>
          <w:p w14:paraId="1F377109" w14:textId="77777777" w:rsidR="00E43189" w:rsidRPr="00733165" w:rsidRDefault="00E43189" w:rsidP="003F5DE9">
            <w:pPr>
              <w:tabs>
                <w:tab w:val="left" w:pos="8280"/>
              </w:tabs>
              <w:spacing w:before="60" w:after="40"/>
              <w:ind w:hanging="14"/>
              <w:rPr>
                <w:rFonts w:ascii="Arial" w:hAnsi="Arial" w:cs="Arial"/>
                <w:sz w:val="20"/>
                <w:szCs w:val="20"/>
              </w:rPr>
            </w:pPr>
            <w:r w:rsidRPr="00733165">
              <w:rPr>
                <w:rFonts w:ascii="Arial" w:hAnsi="Arial" w:cs="Arial"/>
                <w:sz w:val="20"/>
                <w:szCs w:val="20"/>
              </w:rPr>
              <w:fldChar w:fldCharType="begin">
                <w:ffData>
                  <w:name w:val="Check6"/>
                  <w:enabled/>
                  <w:calcOnExit w:val="0"/>
                  <w:checkBox>
                    <w:sizeAuto/>
                    <w:default w:val="0"/>
                  </w:checkBox>
                </w:ffData>
              </w:fldChar>
            </w:r>
            <w:r w:rsidRPr="00733165">
              <w:rPr>
                <w:rFonts w:ascii="Arial" w:hAnsi="Arial" w:cs="Arial"/>
                <w:sz w:val="20"/>
                <w:szCs w:val="20"/>
              </w:rPr>
              <w:instrText xml:space="preserve"> FORMCHECKBOX </w:instrText>
            </w:r>
            <w:r w:rsidRPr="00733165">
              <w:rPr>
                <w:rFonts w:ascii="Arial" w:hAnsi="Arial" w:cs="Arial"/>
                <w:sz w:val="20"/>
                <w:szCs w:val="20"/>
              </w:rPr>
            </w:r>
            <w:r w:rsidRPr="00733165">
              <w:rPr>
                <w:rFonts w:ascii="Arial" w:hAnsi="Arial" w:cs="Arial"/>
                <w:sz w:val="20"/>
                <w:szCs w:val="20"/>
              </w:rPr>
              <w:fldChar w:fldCharType="separate"/>
            </w:r>
            <w:r w:rsidRPr="00733165">
              <w:rPr>
                <w:rFonts w:ascii="Arial" w:hAnsi="Arial" w:cs="Arial"/>
                <w:sz w:val="20"/>
                <w:szCs w:val="20"/>
              </w:rPr>
              <w:fldChar w:fldCharType="end"/>
            </w:r>
            <w:r w:rsidRPr="00733165">
              <w:rPr>
                <w:rFonts w:ascii="Arial" w:hAnsi="Arial" w:cs="Arial"/>
                <w:sz w:val="20"/>
                <w:szCs w:val="20"/>
              </w:rPr>
              <w:t xml:space="preserve"> Yes </w:t>
            </w:r>
            <w:r w:rsidRPr="00733165">
              <w:rPr>
                <w:rFonts w:ascii="Arial" w:hAnsi="Arial" w:cs="Arial"/>
                <w:sz w:val="20"/>
                <w:szCs w:val="20"/>
              </w:rPr>
              <w:fldChar w:fldCharType="begin">
                <w:ffData>
                  <w:name w:val="Check6"/>
                  <w:enabled/>
                  <w:calcOnExit w:val="0"/>
                  <w:checkBox>
                    <w:sizeAuto/>
                    <w:default w:val="0"/>
                  </w:checkBox>
                </w:ffData>
              </w:fldChar>
            </w:r>
            <w:r w:rsidRPr="00733165">
              <w:rPr>
                <w:rFonts w:ascii="Arial" w:hAnsi="Arial" w:cs="Arial"/>
                <w:sz w:val="20"/>
                <w:szCs w:val="20"/>
              </w:rPr>
              <w:instrText xml:space="preserve"> FORMCHECKBOX </w:instrText>
            </w:r>
            <w:r w:rsidRPr="00733165">
              <w:rPr>
                <w:rFonts w:ascii="Arial" w:hAnsi="Arial" w:cs="Arial"/>
                <w:sz w:val="20"/>
                <w:szCs w:val="20"/>
              </w:rPr>
            </w:r>
            <w:r w:rsidRPr="00733165">
              <w:rPr>
                <w:rFonts w:ascii="Arial" w:hAnsi="Arial" w:cs="Arial"/>
                <w:sz w:val="20"/>
                <w:szCs w:val="20"/>
              </w:rPr>
              <w:fldChar w:fldCharType="separate"/>
            </w:r>
            <w:r w:rsidRPr="00733165">
              <w:rPr>
                <w:rFonts w:ascii="Arial" w:hAnsi="Arial" w:cs="Arial"/>
                <w:sz w:val="20"/>
                <w:szCs w:val="20"/>
              </w:rPr>
              <w:fldChar w:fldCharType="end"/>
            </w:r>
            <w:r w:rsidRPr="00733165">
              <w:rPr>
                <w:rFonts w:ascii="Arial" w:hAnsi="Arial" w:cs="Arial"/>
                <w:sz w:val="20"/>
                <w:szCs w:val="20"/>
              </w:rPr>
              <w:t xml:space="preserve"> No</w:t>
            </w:r>
          </w:p>
        </w:tc>
      </w:tr>
      <w:tr w:rsidR="00A209EF" w:rsidRPr="00733165" w14:paraId="40D42C6B" w14:textId="77777777" w:rsidTr="00996BB7">
        <w:trPr>
          <w:cantSplit/>
          <w:trHeight w:val="432"/>
        </w:trPr>
        <w:tc>
          <w:tcPr>
            <w:tcW w:w="10350" w:type="dxa"/>
            <w:gridSpan w:val="5"/>
            <w:tcBorders>
              <w:top w:val="single" w:sz="6" w:space="0" w:color="auto"/>
              <w:left w:val="single" w:sz="6" w:space="0" w:color="auto"/>
              <w:bottom w:val="single" w:sz="6" w:space="0" w:color="auto"/>
              <w:right w:val="single" w:sz="6" w:space="0" w:color="auto"/>
            </w:tcBorders>
            <w:shd w:val="clear" w:color="auto" w:fill="E6E6E6"/>
          </w:tcPr>
          <w:p w14:paraId="5DBD4385" w14:textId="02DD4341" w:rsidR="00A209EF" w:rsidRPr="00733165" w:rsidRDefault="00A209EF" w:rsidP="00E43189">
            <w:pPr>
              <w:tabs>
                <w:tab w:val="left" w:pos="8280"/>
              </w:tabs>
              <w:spacing w:before="20" w:after="20"/>
              <w:rPr>
                <w:rFonts w:ascii="Arial" w:hAnsi="Arial" w:cs="Arial"/>
                <w:sz w:val="20"/>
                <w:szCs w:val="20"/>
              </w:rPr>
            </w:pPr>
            <w:r w:rsidRPr="00733165">
              <w:rPr>
                <w:rFonts w:ascii="Arial" w:hAnsi="Arial" w:cs="Arial"/>
                <w:sz w:val="20"/>
                <w:szCs w:val="20"/>
              </w:rPr>
              <w:t>*If applicable, this is required to be complete</w:t>
            </w:r>
            <w:r>
              <w:rPr>
                <w:rFonts w:ascii="Arial" w:hAnsi="Arial" w:cs="Arial"/>
                <w:sz w:val="20"/>
                <w:szCs w:val="20"/>
              </w:rPr>
              <w:t>d</w:t>
            </w:r>
            <w:r w:rsidRPr="00733165">
              <w:rPr>
                <w:rFonts w:ascii="Arial" w:hAnsi="Arial" w:cs="Arial"/>
                <w:sz w:val="20"/>
                <w:szCs w:val="20"/>
              </w:rPr>
              <w:t xml:space="preserve"> and submitted with your bid.</w:t>
            </w:r>
          </w:p>
        </w:tc>
      </w:tr>
      <w:tr w:rsidR="00E43189" w:rsidRPr="00733165" w14:paraId="28648B46" w14:textId="77777777" w:rsidTr="007D32D9">
        <w:trPr>
          <w:cantSplit/>
          <w:trHeight w:val="432"/>
        </w:trPr>
        <w:tc>
          <w:tcPr>
            <w:tcW w:w="5091" w:type="dxa"/>
            <w:gridSpan w:val="2"/>
            <w:tcBorders>
              <w:top w:val="double" w:sz="4" w:space="0" w:color="auto"/>
              <w:left w:val="single" w:sz="4" w:space="0" w:color="auto"/>
              <w:bottom w:val="single" w:sz="4" w:space="0" w:color="auto"/>
              <w:right w:val="single" w:sz="4" w:space="0" w:color="auto"/>
            </w:tcBorders>
          </w:tcPr>
          <w:p w14:paraId="26B8DC50" w14:textId="77777777" w:rsidR="00E43189" w:rsidRPr="00733165" w:rsidRDefault="00E43189" w:rsidP="00E43189">
            <w:pPr>
              <w:spacing w:before="40" w:after="320"/>
              <w:rPr>
                <w:rFonts w:ascii="Arial" w:hAnsi="Arial" w:cs="Arial"/>
                <w:sz w:val="20"/>
                <w:szCs w:val="20"/>
              </w:rPr>
            </w:pPr>
            <w:r w:rsidRPr="00733165">
              <w:rPr>
                <w:rFonts w:ascii="Arial" w:hAnsi="Arial" w:cs="Arial"/>
                <w:sz w:val="20"/>
                <w:szCs w:val="20"/>
              </w:rPr>
              <w:t>Name of Firm:</w:t>
            </w:r>
          </w:p>
        </w:tc>
        <w:tc>
          <w:tcPr>
            <w:tcW w:w="5259" w:type="dxa"/>
            <w:gridSpan w:val="3"/>
            <w:tcBorders>
              <w:top w:val="double" w:sz="4" w:space="0" w:color="auto"/>
              <w:left w:val="nil"/>
            </w:tcBorders>
          </w:tcPr>
          <w:p w14:paraId="1CE8C1EE" w14:textId="77777777" w:rsidR="00E43189" w:rsidRPr="00733165" w:rsidRDefault="00E43189" w:rsidP="00E43189">
            <w:pPr>
              <w:tabs>
                <w:tab w:val="left" w:pos="8280"/>
              </w:tabs>
              <w:spacing w:before="40" w:after="320"/>
              <w:rPr>
                <w:rFonts w:ascii="Arial" w:hAnsi="Arial" w:cs="Arial"/>
                <w:sz w:val="20"/>
                <w:szCs w:val="20"/>
              </w:rPr>
            </w:pPr>
            <w:r w:rsidRPr="00733165">
              <w:rPr>
                <w:rFonts w:ascii="Arial" w:hAnsi="Arial" w:cs="Arial"/>
                <w:sz w:val="20"/>
                <w:szCs w:val="20"/>
              </w:rPr>
              <w:t>Signature</w:t>
            </w:r>
          </w:p>
        </w:tc>
      </w:tr>
      <w:tr w:rsidR="00E43189" w:rsidRPr="00733165" w14:paraId="02FB6E7F" w14:textId="77777777" w:rsidTr="007D32D9">
        <w:trPr>
          <w:cantSplit/>
          <w:trHeight w:val="432"/>
        </w:trPr>
        <w:tc>
          <w:tcPr>
            <w:tcW w:w="6680" w:type="dxa"/>
            <w:gridSpan w:val="3"/>
            <w:tcBorders>
              <w:bottom w:val="single" w:sz="4" w:space="0" w:color="auto"/>
            </w:tcBorders>
          </w:tcPr>
          <w:p w14:paraId="343FBEAB" w14:textId="77777777" w:rsidR="00E43189" w:rsidRPr="00733165" w:rsidRDefault="00E43189" w:rsidP="00E43189">
            <w:pPr>
              <w:spacing w:before="40" w:after="360"/>
              <w:rPr>
                <w:rFonts w:ascii="Arial" w:hAnsi="Arial" w:cs="Arial"/>
                <w:sz w:val="20"/>
                <w:szCs w:val="20"/>
              </w:rPr>
            </w:pPr>
            <w:r w:rsidRPr="00733165">
              <w:rPr>
                <w:rFonts w:ascii="Arial" w:hAnsi="Arial" w:cs="Arial"/>
                <w:sz w:val="20"/>
                <w:szCs w:val="20"/>
              </w:rPr>
              <w:t>Printed Name/Title:</w:t>
            </w:r>
          </w:p>
        </w:tc>
        <w:tc>
          <w:tcPr>
            <w:tcW w:w="3670" w:type="dxa"/>
            <w:gridSpan w:val="2"/>
          </w:tcPr>
          <w:p w14:paraId="0C826F7B" w14:textId="77777777" w:rsidR="00E43189" w:rsidRPr="00733165" w:rsidRDefault="00E43189" w:rsidP="00E43189">
            <w:pPr>
              <w:tabs>
                <w:tab w:val="left" w:pos="8280"/>
              </w:tabs>
              <w:spacing w:before="40" w:after="360"/>
              <w:rPr>
                <w:rFonts w:ascii="Arial" w:hAnsi="Arial" w:cs="Arial"/>
                <w:b/>
                <w:sz w:val="20"/>
                <w:szCs w:val="20"/>
              </w:rPr>
            </w:pPr>
            <w:r w:rsidRPr="00733165">
              <w:rPr>
                <w:rFonts w:ascii="Arial" w:hAnsi="Arial" w:cs="Arial"/>
                <w:sz w:val="20"/>
                <w:szCs w:val="20"/>
              </w:rPr>
              <w:t>Date:</w:t>
            </w:r>
          </w:p>
        </w:tc>
      </w:tr>
    </w:tbl>
    <w:p w14:paraId="22CBDF4A" w14:textId="77777777" w:rsidR="007A1A6C" w:rsidRDefault="007A1A6C" w:rsidP="00B72A35">
      <w:pPr>
        <w:spacing w:line="276" w:lineRule="auto"/>
        <w:rPr>
          <w:rFonts w:ascii="Calibri" w:hAnsi="Calibri" w:cs="Calibri"/>
          <w:b/>
          <w:bCs/>
          <w:szCs w:val="22"/>
        </w:rPr>
      </w:pPr>
    </w:p>
    <w:p w14:paraId="32DEFECD" w14:textId="36029756" w:rsidR="00C010CA" w:rsidRPr="005F4181" w:rsidRDefault="00C010CA" w:rsidP="00E11E17">
      <w:pPr>
        <w:pStyle w:val="Heading2"/>
        <w:numPr>
          <w:ilvl w:val="0"/>
          <w:numId w:val="0"/>
        </w:numPr>
        <w:spacing w:before="0"/>
        <w:ind w:left="360"/>
        <w:jc w:val="center"/>
      </w:pPr>
      <w:bookmarkStart w:id="404" w:name="_Toc232569992"/>
      <w:r w:rsidRPr="005F4181">
        <w:t>ATTACHMENT 2</w:t>
      </w:r>
      <w:r w:rsidR="00A82B56" w:rsidRPr="005F4181">
        <w:t>:</w:t>
      </w:r>
      <w:r w:rsidRPr="005F4181">
        <w:t xml:space="preserve"> BID/BIDDER CERTIFICATION SHEET</w:t>
      </w:r>
      <w:bookmarkEnd w:id="404"/>
    </w:p>
    <w:p w14:paraId="2FE1C25B" w14:textId="77777777" w:rsidR="00C010CA" w:rsidRPr="001C1313" w:rsidRDefault="00C010CA" w:rsidP="00C010CA">
      <w:pPr>
        <w:jc w:val="center"/>
        <w:rPr>
          <w:rFonts w:ascii="Arial" w:hAnsi="Arial" w:cs="Arial"/>
          <w:b/>
          <w:szCs w:val="22"/>
        </w:rPr>
      </w:pPr>
    </w:p>
    <w:p w14:paraId="02E9DEA0" w14:textId="77777777" w:rsidR="00C010CA" w:rsidRPr="001C1313" w:rsidRDefault="00C010CA" w:rsidP="00F028C2">
      <w:pPr>
        <w:rPr>
          <w:rFonts w:ascii="Arial" w:hAnsi="Arial" w:cs="Arial"/>
          <w:szCs w:val="22"/>
        </w:rPr>
      </w:pPr>
      <w:r w:rsidRPr="001C1313">
        <w:rPr>
          <w:rFonts w:ascii="Arial" w:hAnsi="Arial" w:cs="Arial"/>
          <w:szCs w:val="22"/>
        </w:rPr>
        <w:t xml:space="preserve">This Bid/Bidder Certification Sheet must be signed and returned along with all the </w:t>
      </w:r>
      <w:r w:rsidR="009837D9">
        <w:rPr>
          <w:rFonts w:ascii="Arial" w:hAnsi="Arial" w:cs="Arial"/>
          <w:szCs w:val="22"/>
        </w:rPr>
        <w:t>“</w:t>
      </w:r>
      <w:r w:rsidRPr="001C1313">
        <w:rPr>
          <w:rFonts w:ascii="Arial" w:hAnsi="Arial" w:cs="Arial"/>
          <w:szCs w:val="22"/>
        </w:rPr>
        <w:t>required attachments</w:t>
      </w:r>
      <w:r w:rsidR="009837D9">
        <w:rPr>
          <w:rFonts w:ascii="Arial" w:hAnsi="Arial" w:cs="Arial"/>
          <w:szCs w:val="22"/>
        </w:rPr>
        <w:t>”</w:t>
      </w:r>
      <w:r w:rsidRPr="001C1313">
        <w:rPr>
          <w:rFonts w:ascii="Arial" w:hAnsi="Arial" w:cs="Arial"/>
          <w:szCs w:val="22"/>
        </w:rPr>
        <w:t xml:space="preserve"> as an entire package</w:t>
      </w:r>
      <w:r w:rsidR="002F60E0">
        <w:rPr>
          <w:rFonts w:ascii="Arial" w:hAnsi="Arial" w:cs="Arial"/>
          <w:szCs w:val="22"/>
        </w:rPr>
        <w:t xml:space="preserve">. </w:t>
      </w:r>
      <w:r w:rsidR="002F60E0">
        <w:rPr>
          <w:rFonts w:ascii="Arial" w:hAnsi="Arial" w:cs="Arial"/>
          <w:szCs w:val="22"/>
          <w:u w:val="single"/>
        </w:rPr>
        <w:t>E</w:t>
      </w:r>
      <w:r w:rsidR="00FB58B3">
        <w:rPr>
          <w:rFonts w:ascii="Arial" w:hAnsi="Arial" w:cs="Arial"/>
          <w:szCs w:val="22"/>
          <w:u w:val="single"/>
        </w:rPr>
        <w:t xml:space="preserve">lectronic </w:t>
      </w:r>
      <w:r w:rsidRPr="001C1313">
        <w:rPr>
          <w:rFonts w:ascii="Arial" w:hAnsi="Arial" w:cs="Arial"/>
          <w:szCs w:val="22"/>
          <w:u w:val="single"/>
        </w:rPr>
        <w:t xml:space="preserve">signatures </w:t>
      </w:r>
      <w:r w:rsidR="002F60E0">
        <w:rPr>
          <w:rFonts w:ascii="Arial" w:hAnsi="Arial" w:cs="Arial"/>
          <w:szCs w:val="22"/>
          <w:u w:val="single"/>
        </w:rPr>
        <w:t>are acceptable</w:t>
      </w:r>
      <w:r>
        <w:rPr>
          <w:rFonts w:ascii="Arial" w:hAnsi="Arial" w:cs="Arial"/>
          <w:szCs w:val="22"/>
        </w:rPr>
        <w:t>.</w:t>
      </w:r>
      <w:r w:rsidRPr="001C1313">
        <w:rPr>
          <w:rFonts w:ascii="Arial" w:hAnsi="Arial" w:cs="Arial"/>
          <w:szCs w:val="22"/>
        </w:rPr>
        <w:t xml:space="preserve"> The bid must be sent </w:t>
      </w:r>
      <w:r w:rsidR="00FB58B3">
        <w:rPr>
          <w:rFonts w:ascii="Arial" w:hAnsi="Arial" w:cs="Arial"/>
          <w:szCs w:val="22"/>
        </w:rPr>
        <w:t>electronically</w:t>
      </w:r>
      <w:r w:rsidRPr="001C1313">
        <w:rPr>
          <w:rFonts w:ascii="Arial" w:hAnsi="Arial" w:cs="Arial"/>
          <w:szCs w:val="22"/>
        </w:rPr>
        <w:t xml:space="preserve"> in accordance with the IFB instructions.</w:t>
      </w:r>
    </w:p>
    <w:p w14:paraId="610E5120" w14:textId="77777777" w:rsidR="00C010CA" w:rsidRPr="001C1313" w:rsidRDefault="00C010CA" w:rsidP="00C010CA">
      <w:pPr>
        <w:jc w:val="both"/>
        <w:rPr>
          <w:rFonts w:ascii="Arial" w:hAnsi="Arial" w:cs="Arial"/>
          <w:szCs w:val="22"/>
        </w:rPr>
      </w:pPr>
    </w:p>
    <w:p w14:paraId="7D4B30E2" w14:textId="77777777" w:rsidR="00C010CA" w:rsidRPr="001C1313" w:rsidRDefault="00C010CA">
      <w:pPr>
        <w:numPr>
          <w:ilvl w:val="0"/>
          <w:numId w:val="13"/>
        </w:numPr>
        <w:tabs>
          <w:tab w:val="clear" w:pos="720"/>
        </w:tabs>
        <w:spacing w:after="60"/>
        <w:ind w:left="450" w:hanging="450"/>
        <w:jc w:val="both"/>
        <w:rPr>
          <w:rFonts w:ascii="Arial" w:hAnsi="Arial" w:cs="Arial"/>
          <w:color w:val="000000"/>
          <w:szCs w:val="22"/>
        </w:rPr>
      </w:pPr>
      <w:r w:rsidRPr="001C1313">
        <w:rPr>
          <w:rFonts w:ascii="Arial" w:hAnsi="Arial" w:cs="Arial"/>
          <w:color w:val="000000"/>
          <w:szCs w:val="22"/>
        </w:rPr>
        <w:t>Our all-inclusive bid is submi</w:t>
      </w:r>
      <w:r>
        <w:rPr>
          <w:rFonts w:ascii="Arial" w:hAnsi="Arial" w:cs="Arial"/>
          <w:color w:val="000000"/>
          <w:szCs w:val="22"/>
        </w:rPr>
        <w:t>tted as detailed in Attachment 3</w:t>
      </w:r>
      <w:r w:rsidRPr="001C1313">
        <w:rPr>
          <w:rFonts w:ascii="Arial" w:hAnsi="Arial" w:cs="Arial"/>
          <w:color w:val="000000"/>
          <w:szCs w:val="22"/>
        </w:rPr>
        <w:t xml:space="preserve">, </w:t>
      </w:r>
      <w:r>
        <w:rPr>
          <w:rFonts w:ascii="Arial" w:hAnsi="Arial" w:cs="Arial"/>
          <w:color w:val="000000"/>
          <w:szCs w:val="22"/>
        </w:rPr>
        <w:t>Bid Cost Sheet</w:t>
      </w:r>
      <w:r w:rsidRPr="001C1313">
        <w:rPr>
          <w:rFonts w:ascii="Arial" w:hAnsi="Arial" w:cs="Arial"/>
          <w:color w:val="000000"/>
          <w:szCs w:val="22"/>
        </w:rPr>
        <w:t>.</w:t>
      </w:r>
    </w:p>
    <w:p w14:paraId="489F5366" w14:textId="77777777" w:rsidR="00C010CA" w:rsidRPr="001C1313" w:rsidRDefault="00C010CA">
      <w:pPr>
        <w:numPr>
          <w:ilvl w:val="0"/>
          <w:numId w:val="13"/>
        </w:numPr>
        <w:tabs>
          <w:tab w:val="clear" w:pos="720"/>
        </w:tabs>
        <w:spacing w:after="60"/>
        <w:ind w:left="450" w:hanging="450"/>
        <w:jc w:val="both"/>
        <w:rPr>
          <w:rFonts w:ascii="Arial" w:hAnsi="Arial" w:cs="Arial"/>
          <w:szCs w:val="22"/>
        </w:rPr>
      </w:pPr>
      <w:r w:rsidRPr="001C1313">
        <w:rPr>
          <w:rFonts w:ascii="Arial" w:hAnsi="Arial" w:cs="Arial"/>
          <w:szCs w:val="22"/>
        </w:rPr>
        <w:t>All required attachments are included with this certification sheet.</w:t>
      </w:r>
    </w:p>
    <w:p w14:paraId="234F4F4A" w14:textId="77777777" w:rsidR="00C010CA" w:rsidRPr="001C1313" w:rsidRDefault="00C010CA">
      <w:pPr>
        <w:numPr>
          <w:ilvl w:val="0"/>
          <w:numId w:val="13"/>
        </w:numPr>
        <w:tabs>
          <w:tab w:val="clear" w:pos="720"/>
        </w:tabs>
        <w:spacing w:after="120"/>
        <w:ind w:left="446" w:hanging="446"/>
        <w:rPr>
          <w:rFonts w:ascii="Arial" w:hAnsi="Arial" w:cs="Arial"/>
          <w:szCs w:val="22"/>
        </w:rPr>
      </w:pPr>
      <w:r w:rsidRPr="001C1313">
        <w:rPr>
          <w:rFonts w:ascii="Arial" w:hAnsi="Arial" w:cs="Arial"/>
          <w:szCs w:val="22"/>
        </w:rPr>
        <w:t>The signature affixed hereon and dated certifies compliance with all the req</w:t>
      </w:r>
      <w:r>
        <w:rPr>
          <w:rFonts w:ascii="Arial" w:hAnsi="Arial" w:cs="Arial"/>
          <w:szCs w:val="22"/>
        </w:rPr>
        <w:t>uirements of this bid document.</w:t>
      </w:r>
      <w:r w:rsidRPr="001C1313">
        <w:rPr>
          <w:rFonts w:ascii="Arial" w:hAnsi="Arial" w:cs="Arial"/>
          <w:szCs w:val="22"/>
        </w:rPr>
        <w:t xml:space="preserve"> The signature below authorizes the verification of this certification.</w:t>
      </w:r>
    </w:p>
    <w:p w14:paraId="2E596369" w14:textId="45161B4F" w:rsidR="00405A0B" w:rsidRPr="001C337D" w:rsidRDefault="00C010CA" w:rsidP="005F4181">
      <w:pPr>
        <w:jc w:val="center"/>
        <w:rPr>
          <w:color w:val="2E74B5" w:themeColor="accent1" w:themeShade="BF"/>
        </w:rPr>
      </w:pPr>
      <w:r w:rsidRPr="0039604E">
        <w:rPr>
          <w:b/>
          <w:bCs/>
          <w:i/>
          <w:iCs/>
          <w:color w:val="2E74B5" w:themeColor="accent1" w:themeShade="BF"/>
        </w:rPr>
        <w:t>An Unsigned Bid/Bidder Certification Sheet May Be Cause for Rejection</w:t>
      </w:r>
      <w:r w:rsidRPr="0039604E">
        <w:rPr>
          <w:color w:val="2E74B5" w:themeColor="accent1" w:themeShade="BF"/>
        </w:rPr>
        <w:t>.</w:t>
      </w:r>
    </w:p>
    <w:tbl>
      <w:tblPr>
        <w:tblW w:w="104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47"/>
        <w:gridCol w:w="142"/>
        <w:gridCol w:w="1341"/>
        <w:gridCol w:w="17"/>
        <w:gridCol w:w="1903"/>
        <w:gridCol w:w="65"/>
        <w:gridCol w:w="1232"/>
        <w:gridCol w:w="2193"/>
      </w:tblGrid>
      <w:tr w:rsidR="002E5B86" w:rsidRPr="007A61D1" w14:paraId="4FAF6F47" w14:textId="77777777" w:rsidTr="00831ACF">
        <w:trPr>
          <w:trHeight w:hRule="exact" w:val="442"/>
          <w:tblHeader/>
          <w:jc w:val="center"/>
        </w:trPr>
        <w:tc>
          <w:tcPr>
            <w:tcW w:w="10440" w:type="dxa"/>
            <w:gridSpan w:val="8"/>
            <w:tcBorders>
              <w:bottom w:val="nil"/>
            </w:tcBorders>
            <w:shd w:val="clear" w:color="auto" w:fill="BFBFBF" w:themeFill="background1" w:themeFillShade="BF"/>
          </w:tcPr>
          <w:p w14:paraId="333692ED" w14:textId="14CF2D34" w:rsidR="002E5B86" w:rsidRPr="007A61D1" w:rsidRDefault="002E5B86" w:rsidP="00831ACF">
            <w:pPr>
              <w:spacing w:before="40"/>
              <w:jc w:val="center"/>
              <w:rPr>
                <w:rFonts w:ascii="Arial" w:hAnsi="Arial" w:cs="Arial"/>
                <w:b/>
                <w:bCs/>
              </w:rPr>
            </w:pPr>
            <w:r>
              <w:rPr>
                <w:rFonts w:ascii="Arial" w:hAnsi="Arial" w:cs="Arial"/>
                <w:b/>
                <w:bCs/>
              </w:rPr>
              <w:t>Bid/Bidder</w:t>
            </w:r>
            <w:r w:rsidRPr="007A61D1">
              <w:rPr>
                <w:rFonts w:ascii="Arial" w:hAnsi="Arial" w:cs="Arial"/>
                <w:b/>
                <w:bCs/>
              </w:rPr>
              <w:t xml:space="preserve"> Certification Sheet</w:t>
            </w:r>
          </w:p>
        </w:tc>
      </w:tr>
      <w:tr w:rsidR="002E5B86" w:rsidRPr="007A61D1" w14:paraId="40EC2BCC" w14:textId="77777777" w:rsidTr="00C469F7">
        <w:trPr>
          <w:trHeight w:hRule="exact" w:val="313"/>
          <w:jc w:val="center"/>
        </w:trPr>
        <w:tc>
          <w:tcPr>
            <w:tcW w:w="5047" w:type="dxa"/>
            <w:gridSpan w:val="4"/>
            <w:tcBorders>
              <w:bottom w:val="nil"/>
            </w:tcBorders>
          </w:tcPr>
          <w:p w14:paraId="184CE730" w14:textId="47DFBE8B" w:rsidR="002E5B86" w:rsidRPr="007A61D1" w:rsidRDefault="002E5B86" w:rsidP="00831ACF">
            <w:pPr>
              <w:spacing w:before="40"/>
              <w:rPr>
                <w:rFonts w:ascii="Arial" w:hAnsi="Arial" w:cs="Arial"/>
              </w:rPr>
            </w:pPr>
            <w:r w:rsidRPr="007A61D1">
              <w:rPr>
                <w:rFonts w:ascii="Arial" w:hAnsi="Arial" w:cs="Arial"/>
              </w:rPr>
              <w:t>1.  Company (</w:t>
            </w:r>
            <w:r>
              <w:rPr>
                <w:rFonts w:ascii="Arial" w:hAnsi="Arial" w:cs="Arial"/>
              </w:rPr>
              <w:t>Bidd</w:t>
            </w:r>
            <w:r w:rsidRPr="007A61D1">
              <w:rPr>
                <w:rFonts w:ascii="Arial" w:hAnsi="Arial" w:cs="Arial"/>
              </w:rPr>
              <w:t>er’s) Name</w:t>
            </w:r>
          </w:p>
        </w:tc>
        <w:tc>
          <w:tcPr>
            <w:tcW w:w="1968" w:type="dxa"/>
            <w:gridSpan w:val="2"/>
            <w:tcBorders>
              <w:bottom w:val="nil"/>
            </w:tcBorders>
          </w:tcPr>
          <w:p w14:paraId="594DE198" w14:textId="77777777" w:rsidR="002E5B86" w:rsidRPr="007A61D1" w:rsidRDefault="002E5B86" w:rsidP="00831ACF">
            <w:pPr>
              <w:spacing w:before="40"/>
              <w:rPr>
                <w:rFonts w:ascii="Arial" w:hAnsi="Arial" w:cs="Arial"/>
              </w:rPr>
            </w:pPr>
            <w:r w:rsidRPr="007A61D1">
              <w:rPr>
                <w:rFonts w:ascii="Arial" w:hAnsi="Arial" w:cs="Arial"/>
              </w:rPr>
              <w:t>2.  Telephone Number</w:t>
            </w:r>
          </w:p>
        </w:tc>
        <w:tc>
          <w:tcPr>
            <w:tcW w:w="3425" w:type="dxa"/>
            <w:gridSpan w:val="2"/>
            <w:tcBorders>
              <w:bottom w:val="nil"/>
            </w:tcBorders>
          </w:tcPr>
          <w:p w14:paraId="1BD47729" w14:textId="77777777" w:rsidR="002E5B86" w:rsidRPr="007A61D1" w:rsidRDefault="002E5B86" w:rsidP="00831ACF">
            <w:pPr>
              <w:spacing w:before="40"/>
              <w:rPr>
                <w:rFonts w:ascii="Arial" w:hAnsi="Arial" w:cs="Arial"/>
              </w:rPr>
            </w:pPr>
            <w:r w:rsidRPr="007A61D1">
              <w:rPr>
                <w:rFonts w:ascii="Arial" w:hAnsi="Arial" w:cs="Arial"/>
              </w:rPr>
              <w:t>2a.  Fax Number</w:t>
            </w:r>
          </w:p>
        </w:tc>
      </w:tr>
      <w:tr w:rsidR="002E5B86" w:rsidRPr="007A61D1" w14:paraId="110D9A8D" w14:textId="77777777" w:rsidTr="00C469F7">
        <w:trPr>
          <w:trHeight w:hRule="exact" w:val="297"/>
          <w:jc w:val="center"/>
        </w:trPr>
        <w:tc>
          <w:tcPr>
            <w:tcW w:w="5047" w:type="dxa"/>
            <w:gridSpan w:val="4"/>
            <w:tcBorders>
              <w:top w:val="nil"/>
              <w:bottom w:val="nil"/>
            </w:tcBorders>
          </w:tcPr>
          <w:p w14:paraId="3F590B06" w14:textId="77777777" w:rsidR="002E5B86" w:rsidRPr="007A61D1" w:rsidRDefault="002E5B86" w:rsidP="00831ACF">
            <w:pPr>
              <w:ind w:left="270"/>
              <w:rPr>
                <w:rFonts w:ascii="Arial" w:hAnsi="Arial" w:cs="Arial"/>
              </w:rPr>
            </w:pPr>
          </w:p>
        </w:tc>
        <w:tc>
          <w:tcPr>
            <w:tcW w:w="1968" w:type="dxa"/>
            <w:gridSpan w:val="2"/>
            <w:tcBorders>
              <w:top w:val="nil"/>
              <w:bottom w:val="nil"/>
            </w:tcBorders>
          </w:tcPr>
          <w:p w14:paraId="5608BDD2" w14:textId="77777777" w:rsidR="002E5B86" w:rsidRPr="007A61D1" w:rsidRDefault="002E5B86" w:rsidP="00831ACF">
            <w:pPr>
              <w:ind w:left="342"/>
              <w:rPr>
                <w:rFonts w:ascii="Arial" w:hAnsi="Arial" w:cs="Arial"/>
              </w:rPr>
            </w:pPr>
            <w:r w:rsidRPr="007A61D1">
              <w:rPr>
                <w:rFonts w:ascii="Arial" w:hAnsi="Arial" w:cs="Arial"/>
              </w:rPr>
              <w:t>(</w:t>
            </w:r>
            <w:r w:rsidRPr="007A61D1">
              <w:rPr>
                <w:rFonts w:ascii="Arial" w:hAnsi="Arial" w:cs="Arial"/>
                <w:color w:val="2B579A"/>
                <w:shd w:val="clear" w:color="auto" w:fill="E6E6E6"/>
              </w:rPr>
              <w:fldChar w:fldCharType="begin">
                <w:ffData>
                  <w:name w:val="Text141"/>
                  <w:enabled/>
                  <w:calcOnExit w:val="0"/>
                  <w:textInput>
                    <w:maxLength w:val="3"/>
                  </w:textInput>
                </w:ffData>
              </w:fldChar>
            </w:r>
            <w:bookmarkStart w:id="405" w:name="Text141"/>
            <w:r w:rsidRPr="007A61D1">
              <w:rPr>
                <w:rFonts w:ascii="Arial" w:hAnsi="Arial" w:cs="Arial"/>
              </w:rPr>
              <w:instrText xml:space="preserve"> FORMTEXT </w:instrText>
            </w:r>
            <w:r w:rsidRPr="007A61D1">
              <w:rPr>
                <w:rFonts w:ascii="Arial" w:hAnsi="Arial" w:cs="Arial"/>
                <w:color w:val="2B579A"/>
                <w:shd w:val="clear" w:color="auto" w:fill="E6E6E6"/>
              </w:rPr>
            </w:r>
            <w:r w:rsidRPr="007A61D1">
              <w:rPr>
                <w:rFonts w:ascii="Arial" w:hAnsi="Arial" w:cs="Arial"/>
                <w:color w:val="2B579A"/>
                <w:shd w:val="clear" w:color="auto" w:fill="E6E6E6"/>
              </w:rPr>
              <w:fldChar w:fldCharType="separate"/>
            </w:r>
            <w:r w:rsidRPr="007A61D1">
              <w:rPr>
                <w:rFonts w:ascii="Arial" w:hAnsi="Arial" w:cs="Arial"/>
                <w:noProof/>
              </w:rPr>
              <w:t> </w:t>
            </w:r>
            <w:r w:rsidRPr="007A61D1">
              <w:rPr>
                <w:rFonts w:ascii="Arial" w:hAnsi="Arial" w:cs="Arial"/>
                <w:noProof/>
              </w:rPr>
              <w:t> </w:t>
            </w:r>
            <w:r w:rsidRPr="007A61D1">
              <w:rPr>
                <w:rFonts w:ascii="Arial" w:hAnsi="Arial" w:cs="Arial"/>
                <w:noProof/>
              </w:rPr>
              <w:t> </w:t>
            </w:r>
            <w:r w:rsidRPr="007A61D1">
              <w:rPr>
                <w:rFonts w:ascii="Arial" w:hAnsi="Arial" w:cs="Arial"/>
                <w:color w:val="2B579A"/>
                <w:shd w:val="clear" w:color="auto" w:fill="E6E6E6"/>
              </w:rPr>
              <w:fldChar w:fldCharType="end"/>
            </w:r>
            <w:bookmarkEnd w:id="405"/>
            <w:r w:rsidRPr="007A61D1">
              <w:rPr>
                <w:rFonts w:ascii="Arial" w:hAnsi="Arial" w:cs="Arial"/>
              </w:rPr>
              <w:t>)</w:t>
            </w:r>
          </w:p>
        </w:tc>
        <w:tc>
          <w:tcPr>
            <w:tcW w:w="3425" w:type="dxa"/>
            <w:gridSpan w:val="2"/>
            <w:tcBorders>
              <w:top w:val="nil"/>
              <w:bottom w:val="nil"/>
            </w:tcBorders>
          </w:tcPr>
          <w:p w14:paraId="2866F68F" w14:textId="77777777" w:rsidR="002E5B86" w:rsidRPr="007A61D1" w:rsidRDefault="002E5B86" w:rsidP="00831ACF">
            <w:pPr>
              <w:ind w:left="378"/>
              <w:rPr>
                <w:rFonts w:ascii="Arial" w:hAnsi="Arial" w:cs="Arial"/>
              </w:rPr>
            </w:pPr>
            <w:r w:rsidRPr="007A61D1">
              <w:rPr>
                <w:rFonts w:ascii="Arial" w:hAnsi="Arial" w:cs="Arial"/>
              </w:rPr>
              <w:t>(</w:t>
            </w:r>
            <w:r w:rsidRPr="007A61D1">
              <w:rPr>
                <w:rFonts w:ascii="Arial" w:hAnsi="Arial" w:cs="Arial"/>
                <w:color w:val="2B579A"/>
                <w:shd w:val="clear" w:color="auto" w:fill="E6E6E6"/>
              </w:rPr>
              <w:fldChar w:fldCharType="begin">
                <w:ffData>
                  <w:name w:val="Text141"/>
                  <w:enabled/>
                  <w:calcOnExit w:val="0"/>
                  <w:textInput>
                    <w:maxLength w:val="3"/>
                  </w:textInput>
                </w:ffData>
              </w:fldChar>
            </w:r>
            <w:r w:rsidRPr="007A61D1">
              <w:rPr>
                <w:rFonts w:ascii="Arial" w:hAnsi="Arial" w:cs="Arial"/>
              </w:rPr>
              <w:instrText xml:space="preserve"> FORMTEXT </w:instrText>
            </w:r>
            <w:r w:rsidRPr="007A61D1">
              <w:rPr>
                <w:rFonts w:ascii="Arial" w:hAnsi="Arial" w:cs="Arial"/>
                <w:color w:val="2B579A"/>
                <w:shd w:val="clear" w:color="auto" w:fill="E6E6E6"/>
              </w:rPr>
            </w:r>
            <w:r w:rsidRPr="007A61D1">
              <w:rPr>
                <w:rFonts w:ascii="Arial" w:hAnsi="Arial" w:cs="Arial"/>
                <w:color w:val="2B579A"/>
                <w:shd w:val="clear" w:color="auto" w:fill="E6E6E6"/>
              </w:rPr>
              <w:fldChar w:fldCharType="separate"/>
            </w:r>
            <w:r w:rsidRPr="007A61D1">
              <w:rPr>
                <w:rFonts w:ascii="Arial" w:hAnsi="Arial" w:cs="Arial"/>
                <w:noProof/>
              </w:rPr>
              <w:t> </w:t>
            </w:r>
            <w:r w:rsidRPr="007A61D1">
              <w:rPr>
                <w:rFonts w:ascii="Arial" w:hAnsi="Arial" w:cs="Arial"/>
                <w:noProof/>
              </w:rPr>
              <w:t> </w:t>
            </w:r>
            <w:r w:rsidRPr="007A61D1">
              <w:rPr>
                <w:rFonts w:ascii="Arial" w:hAnsi="Arial" w:cs="Arial"/>
                <w:noProof/>
              </w:rPr>
              <w:t> </w:t>
            </w:r>
            <w:r w:rsidRPr="007A61D1">
              <w:rPr>
                <w:rFonts w:ascii="Arial" w:hAnsi="Arial" w:cs="Arial"/>
                <w:color w:val="2B579A"/>
                <w:shd w:val="clear" w:color="auto" w:fill="E6E6E6"/>
              </w:rPr>
              <w:fldChar w:fldCharType="end"/>
            </w:r>
            <w:r w:rsidRPr="007A61D1">
              <w:rPr>
                <w:rFonts w:ascii="Arial" w:hAnsi="Arial" w:cs="Arial"/>
              </w:rPr>
              <w:t>)</w:t>
            </w:r>
          </w:p>
        </w:tc>
      </w:tr>
      <w:tr w:rsidR="002E5B86" w:rsidRPr="007A61D1" w14:paraId="5365CEE0" w14:textId="77777777" w:rsidTr="00831ACF">
        <w:trPr>
          <w:trHeight w:hRule="exact" w:val="313"/>
          <w:jc w:val="center"/>
        </w:trPr>
        <w:tc>
          <w:tcPr>
            <w:tcW w:w="10440" w:type="dxa"/>
            <w:gridSpan w:val="8"/>
            <w:tcBorders>
              <w:bottom w:val="nil"/>
            </w:tcBorders>
          </w:tcPr>
          <w:p w14:paraId="51EEDB74" w14:textId="77777777" w:rsidR="002E5B86" w:rsidRPr="007A61D1" w:rsidRDefault="002E5B86" w:rsidP="00831ACF">
            <w:pPr>
              <w:spacing w:before="40"/>
              <w:rPr>
                <w:rFonts w:ascii="Arial" w:hAnsi="Arial" w:cs="Arial"/>
              </w:rPr>
            </w:pPr>
            <w:r w:rsidRPr="007A61D1">
              <w:rPr>
                <w:rFonts w:ascii="Arial" w:hAnsi="Arial" w:cs="Arial"/>
              </w:rPr>
              <w:t>3.  Address</w:t>
            </w:r>
          </w:p>
        </w:tc>
      </w:tr>
      <w:tr w:rsidR="002E5B86" w:rsidRPr="007A61D1" w14:paraId="362EBD43" w14:textId="77777777" w:rsidTr="00831ACF">
        <w:trPr>
          <w:trHeight w:hRule="exact" w:val="306"/>
          <w:jc w:val="center"/>
        </w:trPr>
        <w:tc>
          <w:tcPr>
            <w:tcW w:w="10440" w:type="dxa"/>
            <w:gridSpan w:val="8"/>
            <w:tcBorders>
              <w:top w:val="nil"/>
              <w:bottom w:val="single" w:sz="4" w:space="0" w:color="auto"/>
            </w:tcBorders>
          </w:tcPr>
          <w:p w14:paraId="03BE4A22" w14:textId="77777777" w:rsidR="002E5B86" w:rsidRPr="007A61D1" w:rsidRDefault="002E5B86" w:rsidP="00831ACF">
            <w:pPr>
              <w:ind w:left="270"/>
              <w:rPr>
                <w:rFonts w:ascii="Arial" w:hAnsi="Arial" w:cs="Arial"/>
              </w:rPr>
            </w:pPr>
          </w:p>
        </w:tc>
      </w:tr>
      <w:tr w:rsidR="002E5B86" w:rsidRPr="007A61D1" w14:paraId="68A5C1CD" w14:textId="77777777" w:rsidTr="00831ACF">
        <w:trPr>
          <w:trHeight w:hRule="exact" w:val="313"/>
          <w:jc w:val="center"/>
        </w:trPr>
        <w:tc>
          <w:tcPr>
            <w:tcW w:w="10440" w:type="dxa"/>
            <w:gridSpan w:val="8"/>
            <w:tcBorders>
              <w:top w:val="nil"/>
              <w:bottom w:val="nil"/>
            </w:tcBorders>
          </w:tcPr>
          <w:p w14:paraId="3A1F950C" w14:textId="77777777" w:rsidR="002E5B86" w:rsidRPr="007A61D1" w:rsidRDefault="002E5B86" w:rsidP="00831ACF">
            <w:pPr>
              <w:spacing w:before="40"/>
              <w:rPr>
                <w:rFonts w:ascii="Arial" w:hAnsi="Arial" w:cs="Arial"/>
              </w:rPr>
            </w:pPr>
            <w:r w:rsidRPr="007A61D1">
              <w:rPr>
                <w:rFonts w:ascii="Arial" w:hAnsi="Arial" w:cs="Arial"/>
              </w:rPr>
              <w:t>Indicate your organization type:</w:t>
            </w:r>
          </w:p>
        </w:tc>
      </w:tr>
      <w:tr w:rsidR="002E5B86" w:rsidRPr="007A61D1" w14:paraId="2D74E1C5" w14:textId="77777777" w:rsidTr="00C469F7">
        <w:trPr>
          <w:trHeight w:hRule="exact" w:val="402"/>
          <w:jc w:val="center"/>
        </w:trPr>
        <w:tc>
          <w:tcPr>
            <w:tcW w:w="3689" w:type="dxa"/>
            <w:gridSpan w:val="2"/>
            <w:tcBorders>
              <w:top w:val="nil"/>
              <w:bottom w:val="single" w:sz="4" w:space="0" w:color="auto"/>
            </w:tcBorders>
            <w:vAlign w:val="center"/>
          </w:tcPr>
          <w:p w14:paraId="3A08CA83" w14:textId="77777777" w:rsidR="002E5B86" w:rsidRPr="007A61D1" w:rsidRDefault="002E5B86" w:rsidP="00831ACF">
            <w:pPr>
              <w:rPr>
                <w:rFonts w:ascii="Arial" w:hAnsi="Arial" w:cs="Arial"/>
              </w:rPr>
            </w:pPr>
            <w:r w:rsidRPr="007A61D1">
              <w:rPr>
                <w:rFonts w:ascii="Arial" w:hAnsi="Arial" w:cs="Arial"/>
              </w:rPr>
              <w:t xml:space="preserve">4.  </w:t>
            </w:r>
            <w:r w:rsidRPr="007A61D1">
              <w:rPr>
                <w:rFonts w:ascii="Arial" w:hAnsi="Arial" w:cs="Arial"/>
                <w:color w:val="2B579A"/>
                <w:shd w:val="clear" w:color="auto" w:fill="E6E6E6"/>
              </w:rPr>
              <w:fldChar w:fldCharType="begin">
                <w:ffData>
                  <w:name w:val="Check50"/>
                  <w:enabled/>
                  <w:calcOnExit w:val="0"/>
                  <w:checkBox>
                    <w:sizeAuto/>
                    <w:default w:val="0"/>
                  </w:checkBox>
                </w:ffData>
              </w:fldChar>
            </w:r>
            <w:bookmarkStart w:id="406" w:name="Check50"/>
            <w:r w:rsidRPr="007A61D1">
              <w:rPr>
                <w:rFonts w:ascii="Arial" w:hAnsi="Arial" w:cs="Arial"/>
              </w:rPr>
              <w:instrText xml:space="preserve"> FORMCHECKBOX </w:instrText>
            </w:r>
            <w:r w:rsidRPr="007A61D1">
              <w:rPr>
                <w:rFonts w:ascii="Arial" w:hAnsi="Arial" w:cs="Arial"/>
                <w:color w:val="2B579A"/>
                <w:shd w:val="clear" w:color="auto" w:fill="E6E6E6"/>
              </w:rPr>
            </w:r>
            <w:r w:rsidRPr="007A61D1">
              <w:rPr>
                <w:rFonts w:ascii="Arial" w:hAnsi="Arial" w:cs="Arial"/>
                <w:color w:val="2B579A"/>
                <w:shd w:val="clear" w:color="auto" w:fill="E6E6E6"/>
              </w:rPr>
              <w:fldChar w:fldCharType="separate"/>
            </w:r>
            <w:r w:rsidRPr="007A61D1">
              <w:rPr>
                <w:rFonts w:ascii="Arial" w:hAnsi="Arial" w:cs="Arial"/>
                <w:color w:val="2B579A"/>
                <w:shd w:val="clear" w:color="auto" w:fill="E6E6E6"/>
              </w:rPr>
              <w:fldChar w:fldCharType="end"/>
            </w:r>
            <w:bookmarkEnd w:id="406"/>
            <w:r w:rsidRPr="007A61D1">
              <w:rPr>
                <w:rFonts w:ascii="Arial" w:hAnsi="Arial" w:cs="Arial"/>
              </w:rPr>
              <w:t xml:space="preserve">  Sole Proprietorship</w:t>
            </w:r>
          </w:p>
        </w:tc>
        <w:tc>
          <w:tcPr>
            <w:tcW w:w="3326" w:type="dxa"/>
            <w:gridSpan w:val="4"/>
            <w:tcBorders>
              <w:top w:val="nil"/>
              <w:bottom w:val="single" w:sz="4" w:space="0" w:color="auto"/>
            </w:tcBorders>
            <w:vAlign w:val="center"/>
          </w:tcPr>
          <w:p w14:paraId="7E4DD2C9" w14:textId="77777777" w:rsidR="002E5B86" w:rsidRPr="007A61D1" w:rsidRDefault="002E5B86" w:rsidP="00831ACF">
            <w:pPr>
              <w:rPr>
                <w:rFonts w:ascii="Arial" w:hAnsi="Arial" w:cs="Arial"/>
              </w:rPr>
            </w:pPr>
            <w:r w:rsidRPr="007A61D1">
              <w:rPr>
                <w:rFonts w:ascii="Arial" w:hAnsi="Arial" w:cs="Arial"/>
              </w:rPr>
              <w:t xml:space="preserve">5.  </w:t>
            </w:r>
            <w:r w:rsidRPr="007A61D1">
              <w:rPr>
                <w:rFonts w:ascii="Arial" w:hAnsi="Arial" w:cs="Arial"/>
                <w:color w:val="2B579A"/>
                <w:shd w:val="clear" w:color="auto" w:fill="E6E6E6"/>
              </w:rPr>
              <w:fldChar w:fldCharType="begin">
                <w:ffData>
                  <w:name w:val="Check51"/>
                  <w:enabled/>
                  <w:calcOnExit w:val="0"/>
                  <w:checkBox>
                    <w:sizeAuto/>
                    <w:default w:val="0"/>
                  </w:checkBox>
                </w:ffData>
              </w:fldChar>
            </w:r>
            <w:bookmarkStart w:id="407" w:name="Check51"/>
            <w:r w:rsidRPr="007A61D1">
              <w:rPr>
                <w:rFonts w:ascii="Arial" w:hAnsi="Arial" w:cs="Arial"/>
              </w:rPr>
              <w:instrText xml:space="preserve"> FORMCHECKBOX </w:instrText>
            </w:r>
            <w:r w:rsidRPr="007A61D1">
              <w:rPr>
                <w:rFonts w:ascii="Arial" w:hAnsi="Arial" w:cs="Arial"/>
                <w:color w:val="2B579A"/>
                <w:shd w:val="clear" w:color="auto" w:fill="E6E6E6"/>
              </w:rPr>
            </w:r>
            <w:r w:rsidRPr="007A61D1">
              <w:rPr>
                <w:rFonts w:ascii="Arial" w:hAnsi="Arial" w:cs="Arial"/>
                <w:color w:val="2B579A"/>
                <w:shd w:val="clear" w:color="auto" w:fill="E6E6E6"/>
              </w:rPr>
              <w:fldChar w:fldCharType="separate"/>
            </w:r>
            <w:r w:rsidRPr="007A61D1">
              <w:rPr>
                <w:rFonts w:ascii="Arial" w:hAnsi="Arial" w:cs="Arial"/>
                <w:color w:val="2B579A"/>
                <w:shd w:val="clear" w:color="auto" w:fill="E6E6E6"/>
              </w:rPr>
              <w:fldChar w:fldCharType="end"/>
            </w:r>
            <w:bookmarkEnd w:id="407"/>
            <w:r w:rsidRPr="007A61D1">
              <w:rPr>
                <w:rFonts w:ascii="Arial" w:hAnsi="Arial" w:cs="Arial"/>
              </w:rPr>
              <w:t xml:space="preserve">  Partnership</w:t>
            </w:r>
          </w:p>
        </w:tc>
        <w:tc>
          <w:tcPr>
            <w:tcW w:w="3425" w:type="dxa"/>
            <w:gridSpan w:val="2"/>
            <w:tcBorders>
              <w:top w:val="nil"/>
              <w:bottom w:val="single" w:sz="4" w:space="0" w:color="auto"/>
            </w:tcBorders>
            <w:vAlign w:val="center"/>
          </w:tcPr>
          <w:p w14:paraId="0A9C6900" w14:textId="77777777" w:rsidR="002E5B86" w:rsidRPr="007A61D1" w:rsidRDefault="002E5B86" w:rsidP="00831ACF">
            <w:pPr>
              <w:rPr>
                <w:rFonts w:ascii="Arial" w:hAnsi="Arial" w:cs="Arial"/>
              </w:rPr>
            </w:pPr>
            <w:r w:rsidRPr="007A61D1">
              <w:rPr>
                <w:rFonts w:ascii="Arial" w:hAnsi="Arial" w:cs="Arial"/>
              </w:rPr>
              <w:t xml:space="preserve">6.  </w:t>
            </w:r>
            <w:r w:rsidRPr="007A61D1">
              <w:rPr>
                <w:rFonts w:ascii="Arial" w:hAnsi="Arial" w:cs="Arial"/>
                <w:color w:val="2B579A"/>
                <w:shd w:val="clear" w:color="auto" w:fill="E6E6E6"/>
              </w:rPr>
              <w:fldChar w:fldCharType="begin">
                <w:ffData>
                  <w:name w:val="Check52"/>
                  <w:enabled/>
                  <w:calcOnExit w:val="0"/>
                  <w:checkBox>
                    <w:sizeAuto/>
                    <w:default w:val="0"/>
                  </w:checkBox>
                </w:ffData>
              </w:fldChar>
            </w:r>
            <w:bookmarkStart w:id="408" w:name="Check52"/>
            <w:r w:rsidRPr="007A61D1">
              <w:rPr>
                <w:rFonts w:ascii="Arial" w:hAnsi="Arial" w:cs="Arial"/>
              </w:rPr>
              <w:instrText xml:space="preserve"> FORMCHECKBOX </w:instrText>
            </w:r>
            <w:r w:rsidRPr="007A61D1">
              <w:rPr>
                <w:rFonts w:ascii="Arial" w:hAnsi="Arial" w:cs="Arial"/>
                <w:color w:val="2B579A"/>
                <w:shd w:val="clear" w:color="auto" w:fill="E6E6E6"/>
              </w:rPr>
            </w:r>
            <w:r w:rsidRPr="007A61D1">
              <w:rPr>
                <w:rFonts w:ascii="Arial" w:hAnsi="Arial" w:cs="Arial"/>
                <w:color w:val="2B579A"/>
                <w:shd w:val="clear" w:color="auto" w:fill="E6E6E6"/>
              </w:rPr>
              <w:fldChar w:fldCharType="separate"/>
            </w:r>
            <w:r w:rsidRPr="007A61D1">
              <w:rPr>
                <w:rFonts w:ascii="Arial" w:hAnsi="Arial" w:cs="Arial"/>
                <w:color w:val="2B579A"/>
                <w:shd w:val="clear" w:color="auto" w:fill="E6E6E6"/>
              </w:rPr>
              <w:fldChar w:fldCharType="end"/>
            </w:r>
            <w:bookmarkEnd w:id="408"/>
            <w:r w:rsidRPr="007A61D1">
              <w:rPr>
                <w:rFonts w:ascii="Arial" w:hAnsi="Arial" w:cs="Arial"/>
              </w:rPr>
              <w:t xml:space="preserve">  Corporation</w:t>
            </w:r>
          </w:p>
        </w:tc>
      </w:tr>
      <w:tr w:rsidR="002E5B86" w:rsidRPr="007A61D1" w14:paraId="1985E11C" w14:textId="77777777" w:rsidTr="00831ACF">
        <w:trPr>
          <w:trHeight w:hRule="exact" w:val="313"/>
          <w:jc w:val="center"/>
        </w:trPr>
        <w:tc>
          <w:tcPr>
            <w:tcW w:w="10440" w:type="dxa"/>
            <w:gridSpan w:val="8"/>
            <w:tcBorders>
              <w:top w:val="nil"/>
              <w:bottom w:val="nil"/>
            </w:tcBorders>
          </w:tcPr>
          <w:p w14:paraId="780601F4" w14:textId="77777777" w:rsidR="002E5B86" w:rsidRPr="007A61D1" w:rsidRDefault="002E5B86" w:rsidP="00831ACF">
            <w:pPr>
              <w:spacing w:before="40"/>
              <w:rPr>
                <w:rFonts w:ascii="Arial" w:hAnsi="Arial" w:cs="Arial"/>
              </w:rPr>
            </w:pPr>
            <w:r w:rsidRPr="007A61D1">
              <w:rPr>
                <w:rFonts w:ascii="Arial" w:hAnsi="Arial" w:cs="Arial"/>
              </w:rPr>
              <w:t>Indicate the applicable employee and/or corporation number:</w:t>
            </w:r>
          </w:p>
        </w:tc>
      </w:tr>
      <w:tr w:rsidR="002E5B86" w:rsidRPr="007A61D1" w14:paraId="4C8C2F3F" w14:textId="77777777" w:rsidTr="00831ACF">
        <w:trPr>
          <w:trHeight w:hRule="exact" w:val="630"/>
          <w:jc w:val="center"/>
        </w:trPr>
        <w:tc>
          <w:tcPr>
            <w:tcW w:w="3547" w:type="dxa"/>
            <w:tcBorders>
              <w:top w:val="nil"/>
              <w:bottom w:val="single" w:sz="4" w:space="0" w:color="auto"/>
              <w:right w:val="nil"/>
            </w:tcBorders>
          </w:tcPr>
          <w:p w14:paraId="40199F34" w14:textId="77777777" w:rsidR="002E5B86" w:rsidRPr="007A61D1" w:rsidRDefault="002E5B86" w:rsidP="00831ACF">
            <w:pPr>
              <w:rPr>
                <w:rFonts w:ascii="Arial" w:hAnsi="Arial" w:cs="Arial"/>
              </w:rPr>
            </w:pPr>
            <w:r w:rsidRPr="007A61D1">
              <w:rPr>
                <w:rFonts w:ascii="Arial" w:hAnsi="Arial" w:cs="Arial"/>
              </w:rPr>
              <w:t>7.  Federal Employee ID No. (FEIN)</w:t>
            </w:r>
          </w:p>
        </w:tc>
        <w:tc>
          <w:tcPr>
            <w:tcW w:w="1483" w:type="dxa"/>
            <w:gridSpan w:val="2"/>
            <w:tcBorders>
              <w:top w:val="nil"/>
              <w:left w:val="nil"/>
              <w:bottom w:val="single" w:sz="4" w:space="0" w:color="auto"/>
            </w:tcBorders>
          </w:tcPr>
          <w:p w14:paraId="31FD51ED" w14:textId="77777777" w:rsidR="002E5B86" w:rsidRPr="007A61D1" w:rsidRDefault="002E5B86" w:rsidP="00831ACF">
            <w:pPr>
              <w:rPr>
                <w:rFonts w:ascii="Arial" w:hAnsi="Arial" w:cs="Arial"/>
              </w:rPr>
            </w:pPr>
            <w:r w:rsidRPr="007A61D1">
              <w:rPr>
                <w:rFonts w:ascii="Arial" w:hAnsi="Arial" w:cs="Arial"/>
                <w:color w:val="2B579A"/>
                <w:shd w:val="clear" w:color="auto" w:fill="E6E6E6"/>
              </w:rPr>
              <w:fldChar w:fldCharType="begin">
                <w:ffData>
                  <w:name w:val="Text144"/>
                  <w:enabled/>
                  <w:calcOnExit w:val="0"/>
                  <w:textInput>
                    <w:maxLength w:val="14"/>
                  </w:textInput>
                </w:ffData>
              </w:fldChar>
            </w:r>
            <w:r w:rsidRPr="007A61D1">
              <w:rPr>
                <w:rFonts w:ascii="Arial" w:hAnsi="Arial" w:cs="Arial"/>
              </w:rPr>
              <w:instrText xml:space="preserve"> FORMTEXT </w:instrText>
            </w:r>
            <w:r w:rsidRPr="007A61D1">
              <w:rPr>
                <w:rFonts w:ascii="Arial" w:hAnsi="Arial" w:cs="Arial"/>
                <w:color w:val="2B579A"/>
                <w:shd w:val="clear" w:color="auto" w:fill="E6E6E6"/>
              </w:rPr>
            </w:r>
            <w:r w:rsidRPr="007A61D1">
              <w:rPr>
                <w:rFonts w:ascii="Arial" w:hAnsi="Arial" w:cs="Arial"/>
                <w:color w:val="2B579A"/>
                <w:shd w:val="clear" w:color="auto" w:fill="E6E6E6"/>
              </w:rPr>
              <w:fldChar w:fldCharType="separate"/>
            </w:r>
            <w:r w:rsidRPr="007A61D1">
              <w:rPr>
                <w:rFonts w:ascii="Arial" w:hAnsi="Arial" w:cs="Arial"/>
                <w:noProof/>
              </w:rPr>
              <w:t> </w:t>
            </w:r>
            <w:r w:rsidRPr="007A61D1">
              <w:rPr>
                <w:rFonts w:ascii="Arial" w:hAnsi="Arial" w:cs="Arial"/>
                <w:noProof/>
              </w:rPr>
              <w:t> </w:t>
            </w:r>
            <w:r w:rsidRPr="007A61D1">
              <w:rPr>
                <w:rFonts w:ascii="Arial" w:hAnsi="Arial" w:cs="Arial"/>
                <w:noProof/>
              </w:rPr>
              <w:t> </w:t>
            </w:r>
            <w:r w:rsidRPr="007A61D1">
              <w:rPr>
                <w:rFonts w:ascii="Arial" w:hAnsi="Arial" w:cs="Arial"/>
                <w:noProof/>
              </w:rPr>
              <w:t> </w:t>
            </w:r>
            <w:r w:rsidRPr="007A61D1">
              <w:rPr>
                <w:rFonts w:ascii="Arial" w:hAnsi="Arial" w:cs="Arial"/>
                <w:noProof/>
              </w:rPr>
              <w:t> </w:t>
            </w:r>
            <w:r w:rsidRPr="007A61D1">
              <w:rPr>
                <w:rFonts w:ascii="Arial" w:hAnsi="Arial" w:cs="Arial"/>
                <w:color w:val="2B579A"/>
                <w:shd w:val="clear" w:color="auto" w:fill="E6E6E6"/>
              </w:rPr>
              <w:fldChar w:fldCharType="end"/>
            </w:r>
          </w:p>
        </w:tc>
        <w:tc>
          <w:tcPr>
            <w:tcW w:w="3217" w:type="dxa"/>
            <w:gridSpan w:val="4"/>
            <w:tcBorders>
              <w:top w:val="nil"/>
              <w:bottom w:val="single" w:sz="4" w:space="0" w:color="auto"/>
              <w:right w:val="nil"/>
            </w:tcBorders>
          </w:tcPr>
          <w:p w14:paraId="5E3CC83D" w14:textId="77777777" w:rsidR="002E5B86" w:rsidRPr="007A61D1" w:rsidRDefault="002E5B86" w:rsidP="00831ACF">
            <w:pPr>
              <w:rPr>
                <w:rFonts w:ascii="Arial" w:hAnsi="Arial" w:cs="Arial"/>
              </w:rPr>
            </w:pPr>
            <w:r w:rsidRPr="007A61D1">
              <w:rPr>
                <w:rFonts w:ascii="Arial" w:hAnsi="Arial" w:cs="Arial"/>
              </w:rPr>
              <w:t>8.  California Corporation No.</w:t>
            </w:r>
            <w:r>
              <w:rPr>
                <w:rFonts w:ascii="Arial" w:hAnsi="Arial" w:cs="Arial"/>
              </w:rPr>
              <w:t xml:space="preserve">   </w:t>
            </w:r>
            <w:r w:rsidRPr="007A61D1">
              <w:rPr>
                <w:rFonts w:ascii="Arial" w:hAnsi="Arial" w:cs="Arial"/>
                <w:color w:val="2B579A"/>
                <w:shd w:val="clear" w:color="auto" w:fill="E6E6E6"/>
              </w:rPr>
              <w:fldChar w:fldCharType="begin">
                <w:ffData>
                  <w:name w:val="Text144"/>
                  <w:enabled/>
                  <w:calcOnExit w:val="0"/>
                  <w:textInput>
                    <w:maxLength w:val="14"/>
                  </w:textInput>
                </w:ffData>
              </w:fldChar>
            </w:r>
            <w:r w:rsidRPr="007A61D1">
              <w:rPr>
                <w:rFonts w:ascii="Arial" w:hAnsi="Arial" w:cs="Arial"/>
              </w:rPr>
              <w:instrText xml:space="preserve"> FORMTEXT </w:instrText>
            </w:r>
            <w:r w:rsidRPr="007A61D1">
              <w:rPr>
                <w:rFonts w:ascii="Arial" w:hAnsi="Arial" w:cs="Arial"/>
                <w:color w:val="2B579A"/>
                <w:shd w:val="clear" w:color="auto" w:fill="E6E6E6"/>
              </w:rPr>
            </w:r>
            <w:r w:rsidRPr="007A61D1">
              <w:rPr>
                <w:rFonts w:ascii="Arial" w:hAnsi="Arial" w:cs="Arial"/>
                <w:color w:val="2B579A"/>
                <w:shd w:val="clear" w:color="auto" w:fill="E6E6E6"/>
              </w:rPr>
              <w:fldChar w:fldCharType="separate"/>
            </w:r>
            <w:r w:rsidRPr="007A61D1">
              <w:rPr>
                <w:rFonts w:ascii="Arial" w:hAnsi="Arial" w:cs="Arial"/>
                <w:noProof/>
              </w:rPr>
              <w:t> </w:t>
            </w:r>
            <w:r w:rsidRPr="007A61D1">
              <w:rPr>
                <w:rFonts w:ascii="Arial" w:hAnsi="Arial" w:cs="Arial"/>
                <w:noProof/>
              </w:rPr>
              <w:t> </w:t>
            </w:r>
            <w:r w:rsidRPr="007A61D1">
              <w:rPr>
                <w:rFonts w:ascii="Arial" w:hAnsi="Arial" w:cs="Arial"/>
                <w:noProof/>
              </w:rPr>
              <w:t> </w:t>
            </w:r>
            <w:r w:rsidRPr="007A61D1">
              <w:rPr>
                <w:rFonts w:ascii="Arial" w:hAnsi="Arial" w:cs="Arial"/>
                <w:noProof/>
              </w:rPr>
              <w:t> </w:t>
            </w:r>
            <w:r w:rsidRPr="007A61D1">
              <w:rPr>
                <w:rFonts w:ascii="Arial" w:hAnsi="Arial" w:cs="Arial"/>
                <w:noProof/>
              </w:rPr>
              <w:t> </w:t>
            </w:r>
            <w:r w:rsidRPr="007A61D1">
              <w:rPr>
                <w:rFonts w:ascii="Arial" w:hAnsi="Arial" w:cs="Arial"/>
                <w:color w:val="2B579A"/>
                <w:shd w:val="clear" w:color="auto" w:fill="E6E6E6"/>
              </w:rPr>
              <w:fldChar w:fldCharType="end"/>
            </w:r>
          </w:p>
        </w:tc>
        <w:tc>
          <w:tcPr>
            <w:tcW w:w="2193" w:type="dxa"/>
            <w:tcBorders>
              <w:top w:val="nil"/>
              <w:left w:val="nil"/>
              <w:bottom w:val="single" w:sz="4" w:space="0" w:color="auto"/>
            </w:tcBorders>
          </w:tcPr>
          <w:p w14:paraId="5CDAAF83" w14:textId="77777777" w:rsidR="002E5B86" w:rsidRPr="007A61D1" w:rsidRDefault="002E5B86" w:rsidP="00831ACF">
            <w:pPr>
              <w:rPr>
                <w:rFonts w:ascii="Arial" w:hAnsi="Arial" w:cs="Arial"/>
                <w:highlight w:val="yellow"/>
              </w:rPr>
            </w:pPr>
          </w:p>
        </w:tc>
      </w:tr>
      <w:tr w:rsidR="002E5B86" w:rsidRPr="007A61D1" w14:paraId="6CFE4359" w14:textId="77777777" w:rsidTr="00831ACF">
        <w:trPr>
          <w:trHeight w:val="540"/>
          <w:jc w:val="center"/>
        </w:trPr>
        <w:tc>
          <w:tcPr>
            <w:tcW w:w="10440" w:type="dxa"/>
            <w:gridSpan w:val="8"/>
            <w:tcBorders>
              <w:top w:val="nil"/>
            </w:tcBorders>
          </w:tcPr>
          <w:p w14:paraId="38FD6AFD" w14:textId="77777777" w:rsidR="002E5B86" w:rsidRPr="007A61D1" w:rsidRDefault="002E5B86" w:rsidP="00831ACF">
            <w:pPr>
              <w:rPr>
                <w:rFonts w:ascii="Arial" w:hAnsi="Arial" w:cs="Arial"/>
                <w:highlight w:val="yellow"/>
              </w:rPr>
            </w:pPr>
            <w:r w:rsidRPr="00F64DBE">
              <w:rPr>
                <w:rFonts w:ascii="Arial" w:hAnsi="Arial" w:cs="Arial"/>
              </w:rPr>
              <w:t>9. Indicate</w:t>
            </w:r>
            <w:r w:rsidRPr="007A61D1">
              <w:rPr>
                <w:rFonts w:ascii="Arial" w:hAnsi="Arial" w:cs="Arial"/>
              </w:rPr>
              <w:t xml:space="preserve"> applicable license and/or certification information:</w:t>
            </w:r>
          </w:p>
        </w:tc>
      </w:tr>
      <w:tr w:rsidR="002E5B86" w:rsidRPr="007A61D1" w14:paraId="246AD446" w14:textId="77777777" w:rsidTr="00831ACF">
        <w:trPr>
          <w:trHeight w:hRule="exact" w:val="80"/>
          <w:jc w:val="center"/>
        </w:trPr>
        <w:tc>
          <w:tcPr>
            <w:tcW w:w="10440" w:type="dxa"/>
            <w:gridSpan w:val="8"/>
            <w:tcBorders>
              <w:top w:val="nil"/>
              <w:bottom w:val="single" w:sz="4" w:space="0" w:color="auto"/>
            </w:tcBorders>
          </w:tcPr>
          <w:p w14:paraId="716AAC8F" w14:textId="77777777" w:rsidR="002E5B86" w:rsidRPr="007A61D1" w:rsidRDefault="002E5B86" w:rsidP="00831ACF">
            <w:pPr>
              <w:spacing w:before="40"/>
              <w:rPr>
                <w:rFonts w:ascii="Arial" w:hAnsi="Arial" w:cs="Arial"/>
              </w:rPr>
            </w:pPr>
          </w:p>
        </w:tc>
      </w:tr>
      <w:tr w:rsidR="002E5B86" w:rsidRPr="007A61D1" w14:paraId="1092350C" w14:textId="77777777" w:rsidTr="00831ACF">
        <w:trPr>
          <w:trHeight w:hRule="exact" w:val="313"/>
          <w:jc w:val="center"/>
        </w:trPr>
        <w:tc>
          <w:tcPr>
            <w:tcW w:w="5030" w:type="dxa"/>
            <w:gridSpan w:val="3"/>
            <w:tcBorders>
              <w:top w:val="single" w:sz="4" w:space="0" w:color="auto"/>
              <w:bottom w:val="nil"/>
            </w:tcBorders>
          </w:tcPr>
          <w:p w14:paraId="315E51AE" w14:textId="77777777" w:rsidR="002E5B86" w:rsidRPr="007A61D1" w:rsidRDefault="002E5B86" w:rsidP="00831ACF">
            <w:pPr>
              <w:spacing w:before="40"/>
              <w:rPr>
                <w:rFonts w:ascii="Arial" w:hAnsi="Arial" w:cs="Arial"/>
              </w:rPr>
            </w:pPr>
            <w:r w:rsidRPr="007A61D1">
              <w:rPr>
                <w:rFonts w:ascii="Arial" w:hAnsi="Arial" w:cs="Arial"/>
              </w:rPr>
              <w:t>10.  First and Last Name (Print)</w:t>
            </w:r>
          </w:p>
        </w:tc>
        <w:tc>
          <w:tcPr>
            <w:tcW w:w="5410" w:type="dxa"/>
            <w:gridSpan w:val="5"/>
            <w:tcBorders>
              <w:top w:val="single" w:sz="4" w:space="0" w:color="auto"/>
              <w:bottom w:val="nil"/>
            </w:tcBorders>
          </w:tcPr>
          <w:p w14:paraId="0A70484C" w14:textId="77777777" w:rsidR="002E5B86" w:rsidRPr="007A61D1" w:rsidRDefault="002E5B86" w:rsidP="00831ACF">
            <w:pPr>
              <w:spacing w:before="40"/>
              <w:rPr>
                <w:rFonts w:ascii="Arial" w:hAnsi="Arial" w:cs="Arial"/>
              </w:rPr>
            </w:pPr>
            <w:r w:rsidRPr="007A61D1">
              <w:rPr>
                <w:rFonts w:ascii="Arial" w:hAnsi="Arial" w:cs="Arial"/>
              </w:rPr>
              <w:t>11.  Title</w:t>
            </w:r>
          </w:p>
        </w:tc>
      </w:tr>
      <w:tr w:rsidR="002E5B86" w:rsidRPr="007A61D1" w14:paraId="3781ABDC" w14:textId="77777777" w:rsidTr="00831ACF">
        <w:trPr>
          <w:trHeight w:hRule="exact" w:val="357"/>
          <w:jc w:val="center"/>
        </w:trPr>
        <w:tc>
          <w:tcPr>
            <w:tcW w:w="5030" w:type="dxa"/>
            <w:gridSpan w:val="3"/>
            <w:tcBorders>
              <w:top w:val="nil"/>
              <w:bottom w:val="single" w:sz="4" w:space="0" w:color="auto"/>
            </w:tcBorders>
          </w:tcPr>
          <w:p w14:paraId="5409D1FE" w14:textId="77777777" w:rsidR="002E5B86" w:rsidRPr="007A61D1" w:rsidRDefault="002E5B86" w:rsidP="00831ACF">
            <w:pPr>
              <w:ind w:left="450"/>
              <w:rPr>
                <w:rFonts w:ascii="Arial" w:hAnsi="Arial" w:cs="Arial"/>
              </w:rPr>
            </w:pPr>
            <w:r w:rsidRPr="007A61D1">
              <w:rPr>
                <w:rFonts w:ascii="Arial" w:hAnsi="Arial" w:cs="Arial"/>
                <w:color w:val="2B579A"/>
                <w:shd w:val="clear" w:color="auto" w:fill="E6E6E6"/>
              </w:rPr>
              <w:fldChar w:fldCharType="begin">
                <w:ffData>
                  <w:name w:val="Text151"/>
                  <w:enabled/>
                  <w:calcOnExit w:val="0"/>
                  <w:textInput/>
                </w:ffData>
              </w:fldChar>
            </w:r>
            <w:bookmarkStart w:id="409" w:name="Text151"/>
            <w:r w:rsidRPr="007A61D1">
              <w:rPr>
                <w:rFonts w:ascii="Arial" w:hAnsi="Arial" w:cs="Arial"/>
              </w:rPr>
              <w:instrText xml:space="preserve"> FORMTEXT </w:instrText>
            </w:r>
            <w:r w:rsidRPr="007A61D1">
              <w:rPr>
                <w:rFonts w:ascii="Arial" w:hAnsi="Arial" w:cs="Arial"/>
                <w:color w:val="2B579A"/>
                <w:shd w:val="clear" w:color="auto" w:fill="E6E6E6"/>
              </w:rPr>
            </w:r>
            <w:r w:rsidRPr="007A61D1">
              <w:rPr>
                <w:rFonts w:ascii="Arial" w:hAnsi="Arial" w:cs="Arial"/>
                <w:color w:val="2B579A"/>
                <w:shd w:val="clear" w:color="auto" w:fill="E6E6E6"/>
              </w:rPr>
              <w:fldChar w:fldCharType="separate"/>
            </w:r>
            <w:r w:rsidRPr="007A61D1">
              <w:rPr>
                <w:rFonts w:ascii="Arial" w:hAnsi="Arial" w:cs="Arial"/>
                <w:noProof/>
              </w:rPr>
              <w:t> </w:t>
            </w:r>
            <w:r w:rsidRPr="007A61D1">
              <w:rPr>
                <w:rFonts w:ascii="Arial" w:hAnsi="Arial" w:cs="Arial"/>
                <w:noProof/>
              </w:rPr>
              <w:t> </w:t>
            </w:r>
            <w:r w:rsidRPr="007A61D1">
              <w:rPr>
                <w:rFonts w:ascii="Arial" w:hAnsi="Arial" w:cs="Arial"/>
                <w:noProof/>
              </w:rPr>
              <w:t> </w:t>
            </w:r>
            <w:r w:rsidRPr="007A61D1">
              <w:rPr>
                <w:rFonts w:ascii="Arial" w:hAnsi="Arial" w:cs="Arial"/>
                <w:noProof/>
              </w:rPr>
              <w:t> </w:t>
            </w:r>
            <w:r w:rsidRPr="007A61D1">
              <w:rPr>
                <w:rFonts w:ascii="Arial" w:hAnsi="Arial" w:cs="Arial"/>
                <w:noProof/>
              </w:rPr>
              <w:t> </w:t>
            </w:r>
            <w:r w:rsidRPr="007A61D1">
              <w:rPr>
                <w:rFonts w:ascii="Arial" w:hAnsi="Arial" w:cs="Arial"/>
                <w:color w:val="2B579A"/>
                <w:shd w:val="clear" w:color="auto" w:fill="E6E6E6"/>
              </w:rPr>
              <w:fldChar w:fldCharType="end"/>
            </w:r>
            <w:bookmarkEnd w:id="409"/>
          </w:p>
        </w:tc>
        <w:tc>
          <w:tcPr>
            <w:tcW w:w="5410" w:type="dxa"/>
            <w:gridSpan w:val="5"/>
            <w:tcBorders>
              <w:top w:val="nil"/>
              <w:bottom w:val="single" w:sz="4" w:space="0" w:color="auto"/>
            </w:tcBorders>
          </w:tcPr>
          <w:p w14:paraId="17C9E5CD" w14:textId="77777777" w:rsidR="002E5B86" w:rsidRPr="007A61D1" w:rsidRDefault="002E5B86" w:rsidP="00831ACF">
            <w:pPr>
              <w:ind w:left="432"/>
              <w:rPr>
                <w:rFonts w:ascii="Arial" w:hAnsi="Arial" w:cs="Arial"/>
              </w:rPr>
            </w:pPr>
            <w:r w:rsidRPr="007A61D1">
              <w:rPr>
                <w:rFonts w:ascii="Arial" w:hAnsi="Arial" w:cs="Arial"/>
                <w:color w:val="2B579A"/>
                <w:shd w:val="clear" w:color="auto" w:fill="E6E6E6"/>
              </w:rPr>
              <w:fldChar w:fldCharType="begin">
                <w:ffData>
                  <w:name w:val="Text150"/>
                  <w:enabled/>
                  <w:calcOnExit w:val="0"/>
                  <w:textInput/>
                </w:ffData>
              </w:fldChar>
            </w:r>
            <w:bookmarkStart w:id="410" w:name="Text150"/>
            <w:r w:rsidRPr="007A61D1">
              <w:rPr>
                <w:rFonts w:ascii="Arial" w:hAnsi="Arial" w:cs="Arial"/>
              </w:rPr>
              <w:instrText xml:space="preserve"> FORMTEXT </w:instrText>
            </w:r>
            <w:r w:rsidRPr="007A61D1">
              <w:rPr>
                <w:rFonts w:ascii="Arial" w:hAnsi="Arial" w:cs="Arial"/>
                <w:color w:val="2B579A"/>
                <w:shd w:val="clear" w:color="auto" w:fill="E6E6E6"/>
              </w:rPr>
            </w:r>
            <w:r w:rsidRPr="007A61D1">
              <w:rPr>
                <w:rFonts w:ascii="Arial" w:hAnsi="Arial" w:cs="Arial"/>
                <w:color w:val="2B579A"/>
                <w:shd w:val="clear" w:color="auto" w:fill="E6E6E6"/>
              </w:rPr>
              <w:fldChar w:fldCharType="separate"/>
            </w:r>
            <w:r w:rsidRPr="007A61D1">
              <w:rPr>
                <w:rFonts w:ascii="Arial" w:hAnsi="Arial" w:cs="Arial"/>
                <w:noProof/>
              </w:rPr>
              <w:t> </w:t>
            </w:r>
            <w:r w:rsidRPr="007A61D1">
              <w:rPr>
                <w:rFonts w:ascii="Arial" w:hAnsi="Arial" w:cs="Arial"/>
                <w:noProof/>
              </w:rPr>
              <w:t> </w:t>
            </w:r>
            <w:r w:rsidRPr="007A61D1">
              <w:rPr>
                <w:rFonts w:ascii="Arial" w:hAnsi="Arial" w:cs="Arial"/>
                <w:noProof/>
              </w:rPr>
              <w:t> </w:t>
            </w:r>
            <w:r w:rsidRPr="007A61D1">
              <w:rPr>
                <w:rFonts w:ascii="Arial" w:hAnsi="Arial" w:cs="Arial"/>
                <w:noProof/>
              </w:rPr>
              <w:t> </w:t>
            </w:r>
            <w:r w:rsidRPr="007A61D1">
              <w:rPr>
                <w:rFonts w:ascii="Arial" w:hAnsi="Arial" w:cs="Arial"/>
                <w:noProof/>
              </w:rPr>
              <w:t> </w:t>
            </w:r>
            <w:r w:rsidRPr="007A61D1">
              <w:rPr>
                <w:rFonts w:ascii="Arial" w:hAnsi="Arial" w:cs="Arial"/>
                <w:color w:val="2B579A"/>
                <w:shd w:val="clear" w:color="auto" w:fill="E6E6E6"/>
              </w:rPr>
              <w:fldChar w:fldCharType="end"/>
            </w:r>
            <w:bookmarkEnd w:id="410"/>
          </w:p>
        </w:tc>
      </w:tr>
      <w:tr w:rsidR="002E5B86" w:rsidRPr="007A61D1" w14:paraId="7EEE7CB1" w14:textId="77777777" w:rsidTr="00831ACF">
        <w:trPr>
          <w:trHeight w:hRule="exact" w:val="313"/>
          <w:jc w:val="center"/>
        </w:trPr>
        <w:tc>
          <w:tcPr>
            <w:tcW w:w="5030" w:type="dxa"/>
            <w:gridSpan w:val="3"/>
            <w:tcBorders>
              <w:top w:val="nil"/>
              <w:bottom w:val="nil"/>
            </w:tcBorders>
          </w:tcPr>
          <w:p w14:paraId="04AAEE38" w14:textId="77777777" w:rsidR="002E5B86" w:rsidRPr="007A61D1" w:rsidRDefault="002E5B86" w:rsidP="00831ACF">
            <w:pPr>
              <w:spacing w:before="40"/>
              <w:rPr>
                <w:rFonts w:ascii="Arial" w:hAnsi="Arial" w:cs="Arial"/>
              </w:rPr>
            </w:pPr>
            <w:r w:rsidRPr="007A61D1">
              <w:rPr>
                <w:rFonts w:ascii="Arial" w:hAnsi="Arial" w:cs="Arial"/>
              </w:rPr>
              <w:t xml:space="preserve">12.  </w:t>
            </w:r>
            <w:r w:rsidRPr="007A61D1">
              <w:rPr>
                <w:rFonts w:ascii="Arial" w:hAnsi="Arial" w:cs="Arial"/>
                <w:b/>
              </w:rPr>
              <w:t>Signature</w:t>
            </w:r>
          </w:p>
        </w:tc>
        <w:tc>
          <w:tcPr>
            <w:tcW w:w="5410" w:type="dxa"/>
            <w:gridSpan w:val="5"/>
            <w:tcBorders>
              <w:top w:val="nil"/>
              <w:bottom w:val="nil"/>
            </w:tcBorders>
          </w:tcPr>
          <w:p w14:paraId="2C817EE9" w14:textId="77777777" w:rsidR="002E5B86" w:rsidRPr="007A61D1" w:rsidRDefault="002E5B86" w:rsidP="00831ACF">
            <w:pPr>
              <w:spacing w:before="40"/>
              <w:rPr>
                <w:rFonts w:ascii="Arial" w:hAnsi="Arial" w:cs="Arial"/>
              </w:rPr>
            </w:pPr>
            <w:r w:rsidRPr="007A61D1">
              <w:rPr>
                <w:rFonts w:ascii="Arial" w:hAnsi="Arial" w:cs="Arial"/>
              </w:rPr>
              <w:t>13.  Date</w:t>
            </w:r>
          </w:p>
        </w:tc>
      </w:tr>
      <w:tr w:rsidR="002E5B86" w:rsidRPr="007A61D1" w14:paraId="4266EA74" w14:textId="77777777" w:rsidTr="00831ACF">
        <w:trPr>
          <w:trHeight w:hRule="exact" w:val="402"/>
          <w:jc w:val="center"/>
        </w:trPr>
        <w:tc>
          <w:tcPr>
            <w:tcW w:w="5030" w:type="dxa"/>
            <w:gridSpan w:val="3"/>
            <w:tcBorders>
              <w:top w:val="nil"/>
              <w:bottom w:val="single" w:sz="4" w:space="0" w:color="auto"/>
            </w:tcBorders>
          </w:tcPr>
          <w:p w14:paraId="1E32A084" w14:textId="77777777" w:rsidR="002E5B86" w:rsidRPr="007A61D1" w:rsidRDefault="002E5B86" w:rsidP="00831ACF">
            <w:pPr>
              <w:rPr>
                <w:rFonts w:ascii="Arial" w:hAnsi="Arial" w:cs="Arial"/>
              </w:rPr>
            </w:pPr>
            <w:r>
              <w:rPr>
                <w:rFonts w:ascii="Arial" w:hAnsi="Arial" w:cs="Arial"/>
                <w:noProof/>
              </w:rPr>
              <mc:AlternateContent>
                <mc:Choice Requires="wps">
                  <w:drawing>
                    <wp:anchor distT="0" distB="0" distL="114300" distR="114300" simplePos="0" relativeHeight="251659264" behindDoc="0" locked="0" layoutInCell="1" allowOverlap="1" wp14:anchorId="48504712" wp14:editId="4AC34C70">
                      <wp:simplePos x="0" y="0"/>
                      <wp:positionH relativeFrom="column">
                        <wp:posOffset>269875</wp:posOffset>
                      </wp:positionH>
                      <wp:positionV relativeFrom="paragraph">
                        <wp:posOffset>32385</wp:posOffset>
                      </wp:positionV>
                      <wp:extent cx="552450" cy="200025"/>
                      <wp:effectExtent l="0" t="19050" r="38100" b="47625"/>
                      <wp:wrapNone/>
                      <wp:docPr id="17841255" name="Arrow: Right 1"/>
                      <wp:cNvGraphicFramePr/>
                      <a:graphic xmlns:a="http://schemas.openxmlformats.org/drawingml/2006/main">
                        <a:graphicData uri="http://schemas.microsoft.com/office/word/2010/wordprocessingShape">
                          <wps:wsp>
                            <wps:cNvSpPr/>
                            <wps:spPr>
                              <a:xfrm>
                                <a:off x="0" y="0"/>
                                <a:ext cx="552450" cy="200025"/>
                              </a:xfrm>
                              <a:prstGeom prst="rightArrow">
                                <a:avLst/>
                              </a:prstGeom>
                              <a:solidFill>
                                <a:srgbClr val="4472C4"/>
                              </a:solidFill>
                              <a:ln w="12700" cap="flat" cmpd="sng" algn="ctr">
                                <a:solidFill>
                                  <a:srgbClr val="4472C4">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5222575"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1" o:spid="_x0000_s1026" type="#_x0000_t13" style="position:absolute;margin-left:21.25pt;margin-top:2.55pt;width:43.5pt;height:15.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" adj="17690" fillcolor="#4472c4" strokecolor="#172c51" strokeweight="1pt"/>
                  </w:pict>
                </mc:Fallback>
              </mc:AlternateContent>
            </w:r>
          </w:p>
        </w:tc>
        <w:tc>
          <w:tcPr>
            <w:tcW w:w="5410" w:type="dxa"/>
            <w:gridSpan w:val="5"/>
            <w:tcBorders>
              <w:top w:val="nil"/>
              <w:bottom w:val="single" w:sz="4" w:space="0" w:color="auto"/>
            </w:tcBorders>
          </w:tcPr>
          <w:p w14:paraId="1744B881" w14:textId="77777777" w:rsidR="002E5B86" w:rsidRPr="007A61D1" w:rsidRDefault="002E5B86" w:rsidP="00831ACF">
            <w:pPr>
              <w:rPr>
                <w:rFonts w:ascii="Arial" w:hAnsi="Arial" w:cs="Arial"/>
              </w:rPr>
            </w:pPr>
          </w:p>
        </w:tc>
      </w:tr>
      <w:tr w:rsidR="002E5B86" w:rsidRPr="007A61D1" w14:paraId="2745C36C" w14:textId="77777777" w:rsidTr="00831ACF">
        <w:trPr>
          <w:trHeight w:hRule="exact" w:val="626"/>
          <w:jc w:val="center"/>
        </w:trPr>
        <w:tc>
          <w:tcPr>
            <w:tcW w:w="10440" w:type="dxa"/>
            <w:gridSpan w:val="8"/>
            <w:tcBorders>
              <w:top w:val="single" w:sz="4" w:space="0" w:color="auto"/>
              <w:bottom w:val="single" w:sz="4" w:space="0" w:color="auto"/>
            </w:tcBorders>
          </w:tcPr>
          <w:p w14:paraId="013D49D3" w14:textId="77777777" w:rsidR="002E5B86" w:rsidRPr="007A61D1" w:rsidRDefault="002E5B86" w:rsidP="00831ACF">
            <w:pPr>
              <w:spacing w:before="40"/>
              <w:ind w:left="360" w:hanging="360"/>
              <w:rPr>
                <w:rFonts w:ascii="Arial" w:hAnsi="Arial" w:cs="Arial"/>
              </w:rPr>
            </w:pPr>
            <w:r w:rsidRPr="007A61D1">
              <w:rPr>
                <w:rFonts w:ascii="Arial" w:hAnsi="Arial" w:cs="Arial"/>
              </w:rPr>
              <w:t>14.  Are you certified with the Department of General Services, Office of Small Business (SB) and Disabled Veteran Business Enterprise (DVBE) Services (OSDS) as:</w:t>
            </w:r>
          </w:p>
        </w:tc>
      </w:tr>
      <w:tr w:rsidR="002E5B86" w:rsidRPr="007A61D1" w14:paraId="7941E99A" w14:textId="77777777" w:rsidTr="00831ACF">
        <w:trPr>
          <w:trHeight w:val="838"/>
          <w:jc w:val="center"/>
        </w:trPr>
        <w:tc>
          <w:tcPr>
            <w:tcW w:w="5047" w:type="dxa"/>
            <w:gridSpan w:val="4"/>
            <w:tcBorders>
              <w:top w:val="single" w:sz="4" w:space="0" w:color="auto"/>
              <w:bottom w:val="single" w:sz="4" w:space="0" w:color="auto"/>
            </w:tcBorders>
          </w:tcPr>
          <w:p w14:paraId="3A66E0AD" w14:textId="77777777" w:rsidR="002E5B86" w:rsidRPr="00EC32F1" w:rsidRDefault="002E5B86" w:rsidP="00831ACF">
            <w:pPr>
              <w:tabs>
                <w:tab w:val="left" w:pos="3150"/>
                <w:tab w:val="left" w:pos="4230"/>
              </w:tabs>
              <w:ind w:left="360"/>
              <w:rPr>
                <w:rFonts w:ascii="Arial" w:hAnsi="Arial" w:cs="Arial"/>
              </w:rPr>
            </w:pPr>
            <w:r>
              <w:rPr>
                <w:rFonts w:ascii="Arial" w:hAnsi="Arial" w:cs="Arial"/>
              </w:rPr>
              <w:t xml:space="preserve">a. </w:t>
            </w:r>
            <w:r w:rsidRPr="00EC32F1">
              <w:rPr>
                <w:rFonts w:ascii="Arial" w:hAnsi="Arial" w:cs="Arial"/>
              </w:rPr>
              <w:t xml:space="preserve">California Small Business </w:t>
            </w:r>
          </w:p>
          <w:p w14:paraId="17C6150B" w14:textId="77777777" w:rsidR="002E5B86" w:rsidRPr="007A61D1" w:rsidRDefault="002E5B86" w:rsidP="002E5B86">
            <w:pPr>
              <w:pStyle w:val="ListParagraph"/>
              <w:numPr>
                <w:ilvl w:val="0"/>
                <w:numId w:val="0"/>
              </w:numPr>
              <w:tabs>
                <w:tab w:val="left" w:pos="3150"/>
                <w:tab w:val="left" w:pos="4230"/>
              </w:tabs>
              <w:ind w:left="720"/>
            </w:pPr>
          </w:p>
          <w:p w14:paraId="25220E08" w14:textId="77777777" w:rsidR="002E5B86" w:rsidRPr="007A61D1" w:rsidRDefault="002E5B86" w:rsidP="00831ACF">
            <w:pPr>
              <w:tabs>
                <w:tab w:val="left" w:pos="3150"/>
                <w:tab w:val="left" w:pos="4230"/>
              </w:tabs>
              <w:ind w:left="360"/>
              <w:rPr>
                <w:rFonts w:ascii="Arial" w:hAnsi="Arial" w:cs="Arial"/>
              </w:rPr>
            </w:pPr>
            <w:r w:rsidRPr="007A61D1">
              <w:rPr>
                <w:rFonts w:ascii="Arial" w:hAnsi="Arial" w:cs="Arial"/>
              </w:rPr>
              <w:t xml:space="preserve">             Yes</w:t>
            </w:r>
            <w:r>
              <w:rPr>
                <w:rFonts w:ascii="Arial" w:hAnsi="Arial" w:cs="Arial"/>
              </w:rPr>
              <w:t xml:space="preserve"> </w:t>
            </w:r>
            <w:r w:rsidRPr="007A61D1">
              <w:rPr>
                <w:rFonts w:ascii="Arial" w:hAnsi="Arial" w:cs="Arial"/>
                <w:color w:val="2B579A"/>
                <w:shd w:val="clear" w:color="auto" w:fill="E6E6E6"/>
              </w:rPr>
              <w:fldChar w:fldCharType="begin">
                <w:ffData>
                  <w:name w:val="Check53"/>
                  <w:enabled/>
                  <w:calcOnExit w:val="0"/>
                  <w:checkBox>
                    <w:sizeAuto/>
                    <w:default w:val="0"/>
                  </w:checkBox>
                </w:ffData>
              </w:fldChar>
            </w:r>
            <w:bookmarkStart w:id="411" w:name="Check53"/>
            <w:r w:rsidRPr="007A61D1">
              <w:rPr>
                <w:rFonts w:ascii="Arial" w:hAnsi="Arial" w:cs="Arial"/>
              </w:rPr>
              <w:instrText xml:space="preserve"> FORMCHECKBOX </w:instrText>
            </w:r>
            <w:r w:rsidRPr="007A61D1">
              <w:rPr>
                <w:rFonts w:ascii="Arial" w:hAnsi="Arial" w:cs="Arial"/>
                <w:color w:val="2B579A"/>
                <w:shd w:val="clear" w:color="auto" w:fill="E6E6E6"/>
              </w:rPr>
            </w:r>
            <w:r w:rsidRPr="007A61D1">
              <w:rPr>
                <w:rFonts w:ascii="Arial" w:hAnsi="Arial" w:cs="Arial"/>
                <w:color w:val="2B579A"/>
                <w:shd w:val="clear" w:color="auto" w:fill="E6E6E6"/>
              </w:rPr>
              <w:fldChar w:fldCharType="separate"/>
            </w:r>
            <w:r w:rsidRPr="007A61D1">
              <w:rPr>
                <w:rFonts w:ascii="Arial" w:hAnsi="Arial" w:cs="Arial"/>
                <w:color w:val="2B579A"/>
                <w:shd w:val="clear" w:color="auto" w:fill="E6E6E6"/>
              </w:rPr>
              <w:fldChar w:fldCharType="end"/>
            </w:r>
            <w:bookmarkEnd w:id="411"/>
            <w:r w:rsidRPr="007A61D1">
              <w:rPr>
                <w:rFonts w:ascii="Arial" w:hAnsi="Arial" w:cs="Arial"/>
              </w:rPr>
              <w:t xml:space="preserve">  No </w:t>
            </w:r>
            <w:r w:rsidRPr="007A61D1">
              <w:rPr>
                <w:rFonts w:ascii="Arial" w:hAnsi="Arial" w:cs="Arial"/>
                <w:color w:val="2B579A"/>
                <w:shd w:val="clear" w:color="auto" w:fill="E6E6E6"/>
              </w:rPr>
              <w:fldChar w:fldCharType="begin">
                <w:ffData>
                  <w:name w:val="Check54"/>
                  <w:enabled/>
                  <w:calcOnExit w:val="0"/>
                  <w:checkBox>
                    <w:sizeAuto/>
                    <w:default w:val="0"/>
                  </w:checkBox>
                </w:ffData>
              </w:fldChar>
            </w:r>
            <w:bookmarkStart w:id="412" w:name="Check54"/>
            <w:r w:rsidRPr="007A61D1">
              <w:rPr>
                <w:rFonts w:ascii="Arial" w:hAnsi="Arial" w:cs="Arial"/>
              </w:rPr>
              <w:instrText xml:space="preserve"> FORMCHECKBOX </w:instrText>
            </w:r>
            <w:r w:rsidRPr="007A61D1">
              <w:rPr>
                <w:rFonts w:ascii="Arial" w:hAnsi="Arial" w:cs="Arial"/>
                <w:color w:val="2B579A"/>
                <w:shd w:val="clear" w:color="auto" w:fill="E6E6E6"/>
              </w:rPr>
            </w:r>
            <w:r w:rsidRPr="007A61D1">
              <w:rPr>
                <w:rFonts w:ascii="Arial" w:hAnsi="Arial" w:cs="Arial"/>
                <w:color w:val="2B579A"/>
                <w:shd w:val="clear" w:color="auto" w:fill="E6E6E6"/>
              </w:rPr>
              <w:fldChar w:fldCharType="separate"/>
            </w:r>
            <w:r w:rsidRPr="007A61D1">
              <w:rPr>
                <w:rFonts w:ascii="Arial" w:hAnsi="Arial" w:cs="Arial"/>
                <w:color w:val="2B579A"/>
                <w:shd w:val="clear" w:color="auto" w:fill="E6E6E6"/>
              </w:rPr>
              <w:fldChar w:fldCharType="end"/>
            </w:r>
            <w:bookmarkEnd w:id="412"/>
          </w:p>
          <w:p w14:paraId="268103E0" w14:textId="77777777" w:rsidR="002E5B86" w:rsidRPr="007A61D1" w:rsidRDefault="002E5B86" w:rsidP="005F4181">
            <w:pPr>
              <w:tabs>
                <w:tab w:val="left" w:pos="3150"/>
                <w:tab w:val="left" w:pos="4230"/>
              </w:tabs>
              <w:rPr>
                <w:rFonts w:ascii="Arial" w:hAnsi="Arial" w:cs="Arial"/>
              </w:rPr>
            </w:pPr>
            <w:r w:rsidRPr="007A61D1">
              <w:rPr>
                <w:rFonts w:ascii="Arial" w:hAnsi="Arial" w:cs="Arial"/>
              </w:rPr>
              <w:t xml:space="preserve">If yes, enter certification number: </w:t>
            </w:r>
          </w:p>
        </w:tc>
        <w:tc>
          <w:tcPr>
            <w:tcW w:w="5393" w:type="dxa"/>
            <w:gridSpan w:val="4"/>
            <w:tcBorders>
              <w:top w:val="single" w:sz="4" w:space="0" w:color="auto"/>
              <w:bottom w:val="single" w:sz="4" w:space="0" w:color="auto"/>
            </w:tcBorders>
          </w:tcPr>
          <w:p w14:paraId="3E7E8057" w14:textId="77777777" w:rsidR="002E5B86" w:rsidRPr="007A61D1" w:rsidRDefault="002E5B86" w:rsidP="00831ACF">
            <w:pPr>
              <w:tabs>
                <w:tab w:val="left" w:pos="3942"/>
              </w:tabs>
              <w:rPr>
                <w:rFonts w:ascii="Arial" w:hAnsi="Arial" w:cs="Arial"/>
              </w:rPr>
            </w:pPr>
            <w:r w:rsidRPr="007A61D1">
              <w:rPr>
                <w:rFonts w:ascii="Arial" w:hAnsi="Arial" w:cs="Arial"/>
              </w:rPr>
              <w:t xml:space="preserve">b.  Disabled Veteran Business Enterprise  </w:t>
            </w:r>
          </w:p>
          <w:p w14:paraId="79D7F98A" w14:textId="77777777" w:rsidR="00173D49" w:rsidRDefault="002E5B86" w:rsidP="00831ACF">
            <w:pPr>
              <w:tabs>
                <w:tab w:val="left" w:pos="3942"/>
              </w:tabs>
              <w:rPr>
                <w:rFonts w:ascii="Arial" w:hAnsi="Arial" w:cs="Arial"/>
              </w:rPr>
            </w:pPr>
            <w:r w:rsidRPr="007A61D1">
              <w:rPr>
                <w:rFonts w:ascii="Arial" w:hAnsi="Arial" w:cs="Arial"/>
              </w:rPr>
              <w:t xml:space="preserve">                    </w:t>
            </w:r>
          </w:p>
          <w:p w14:paraId="160E6CE3" w14:textId="737005AE" w:rsidR="002E5B86" w:rsidRPr="007A61D1" w:rsidRDefault="00173D49" w:rsidP="00831ACF">
            <w:pPr>
              <w:tabs>
                <w:tab w:val="left" w:pos="3942"/>
              </w:tabs>
              <w:rPr>
                <w:rFonts w:ascii="Arial" w:hAnsi="Arial" w:cs="Arial"/>
              </w:rPr>
            </w:pPr>
            <w:r>
              <w:rPr>
                <w:rFonts w:ascii="Arial" w:hAnsi="Arial" w:cs="Arial"/>
              </w:rPr>
              <w:t xml:space="preserve">                  </w:t>
            </w:r>
            <w:r w:rsidR="002E5B86" w:rsidRPr="007A61D1">
              <w:rPr>
                <w:rFonts w:ascii="Arial" w:hAnsi="Arial" w:cs="Arial"/>
              </w:rPr>
              <w:t xml:space="preserve">Yes </w:t>
            </w:r>
            <w:r w:rsidR="002E5B86" w:rsidRPr="007A61D1">
              <w:rPr>
                <w:rFonts w:ascii="Arial" w:hAnsi="Arial" w:cs="Arial"/>
                <w:color w:val="2B579A"/>
                <w:shd w:val="clear" w:color="auto" w:fill="E6E6E6"/>
              </w:rPr>
              <w:fldChar w:fldCharType="begin">
                <w:ffData>
                  <w:name w:val="Check55"/>
                  <w:enabled/>
                  <w:calcOnExit w:val="0"/>
                  <w:checkBox>
                    <w:sizeAuto/>
                    <w:default w:val="0"/>
                  </w:checkBox>
                </w:ffData>
              </w:fldChar>
            </w:r>
            <w:bookmarkStart w:id="413" w:name="Check55"/>
            <w:r w:rsidR="002E5B86" w:rsidRPr="007A61D1">
              <w:rPr>
                <w:rFonts w:ascii="Arial" w:hAnsi="Arial" w:cs="Arial"/>
              </w:rPr>
              <w:instrText xml:space="preserve"> FORMCHECKBOX </w:instrText>
            </w:r>
            <w:r w:rsidR="002E5B86" w:rsidRPr="007A61D1">
              <w:rPr>
                <w:rFonts w:ascii="Arial" w:hAnsi="Arial" w:cs="Arial"/>
                <w:color w:val="2B579A"/>
                <w:shd w:val="clear" w:color="auto" w:fill="E6E6E6"/>
              </w:rPr>
            </w:r>
            <w:r w:rsidR="002E5B86" w:rsidRPr="007A61D1">
              <w:rPr>
                <w:rFonts w:ascii="Arial" w:hAnsi="Arial" w:cs="Arial"/>
                <w:color w:val="2B579A"/>
                <w:shd w:val="clear" w:color="auto" w:fill="E6E6E6"/>
              </w:rPr>
              <w:fldChar w:fldCharType="separate"/>
            </w:r>
            <w:r w:rsidR="002E5B86" w:rsidRPr="007A61D1">
              <w:rPr>
                <w:rFonts w:ascii="Arial" w:hAnsi="Arial" w:cs="Arial"/>
                <w:color w:val="2B579A"/>
                <w:shd w:val="clear" w:color="auto" w:fill="E6E6E6"/>
              </w:rPr>
              <w:fldChar w:fldCharType="end"/>
            </w:r>
            <w:bookmarkEnd w:id="413"/>
            <w:r w:rsidR="002E5B86" w:rsidRPr="007A61D1">
              <w:rPr>
                <w:rFonts w:ascii="Arial" w:hAnsi="Arial" w:cs="Arial"/>
              </w:rPr>
              <w:t xml:space="preserve">  No </w:t>
            </w:r>
            <w:r w:rsidR="002E5B86" w:rsidRPr="007A61D1">
              <w:rPr>
                <w:rFonts w:ascii="Arial" w:hAnsi="Arial" w:cs="Arial"/>
                <w:color w:val="2B579A"/>
                <w:shd w:val="clear" w:color="auto" w:fill="E6E6E6"/>
              </w:rPr>
              <w:fldChar w:fldCharType="begin">
                <w:ffData>
                  <w:name w:val="Check56"/>
                  <w:enabled/>
                  <w:calcOnExit w:val="0"/>
                  <w:checkBox>
                    <w:sizeAuto/>
                    <w:default w:val="0"/>
                  </w:checkBox>
                </w:ffData>
              </w:fldChar>
            </w:r>
            <w:r w:rsidR="002E5B86" w:rsidRPr="007A61D1">
              <w:rPr>
                <w:rFonts w:ascii="Arial" w:hAnsi="Arial" w:cs="Arial"/>
              </w:rPr>
              <w:instrText xml:space="preserve"> FORMCHECKBOX </w:instrText>
            </w:r>
            <w:r w:rsidR="002E5B86" w:rsidRPr="007A61D1">
              <w:rPr>
                <w:rFonts w:ascii="Arial" w:hAnsi="Arial" w:cs="Arial"/>
                <w:color w:val="2B579A"/>
                <w:shd w:val="clear" w:color="auto" w:fill="E6E6E6"/>
              </w:rPr>
            </w:r>
            <w:r w:rsidR="002E5B86" w:rsidRPr="007A61D1">
              <w:rPr>
                <w:rFonts w:ascii="Arial" w:hAnsi="Arial" w:cs="Arial"/>
                <w:color w:val="2B579A"/>
                <w:shd w:val="clear" w:color="auto" w:fill="E6E6E6"/>
              </w:rPr>
              <w:fldChar w:fldCharType="separate"/>
            </w:r>
            <w:r w:rsidR="002E5B86" w:rsidRPr="007A61D1">
              <w:rPr>
                <w:rFonts w:ascii="Arial" w:hAnsi="Arial" w:cs="Arial"/>
                <w:color w:val="2B579A"/>
                <w:shd w:val="clear" w:color="auto" w:fill="E6E6E6"/>
              </w:rPr>
              <w:fldChar w:fldCharType="end"/>
            </w:r>
          </w:p>
          <w:p w14:paraId="42740DCB" w14:textId="3FD8B0DA" w:rsidR="002E5B86" w:rsidRPr="007A61D1" w:rsidRDefault="002E5B86" w:rsidP="005F4181">
            <w:pPr>
              <w:tabs>
                <w:tab w:val="left" w:pos="3942"/>
              </w:tabs>
              <w:rPr>
                <w:rFonts w:ascii="Arial" w:hAnsi="Arial" w:cs="Arial"/>
                <w:highlight w:val="yellow"/>
              </w:rPr>
            </w:pPr>
            <w:r w:rsidRPr="007A61D1">
              <w:rPr>
                <w:rFonts w:ascii="Arial" w:hAnsi="Arial" w:cs="Arial"/>
              </w:rPr>
              <w:t>If yes, enter certification number</w:t>
            </w:r>
            <w:r w:rsidR="00173D49">
              <w:rPr>
                <w:rFonts w:ascii="Arial" w:hAnsi="Arial" w:cs="Arial"/>
              </w:rPr>
              <w:t>:</w:t>
            </w:r>
          </w:p>
        </w:tc>
      </w:tr>
      <w:tr w:rsidR="002E5B86" w:rsidRPr="007A61D1" w14:paraId="23D1E2E6" w14:textId="77777777" w:rsidTr="00831ACF">
        <w:trPr>
          <w:trHeight w:hRule="exact" w:val="1315"/>
          <w:jc w:val="center"/>
        </w:trPr>
        <w:tc>
          <w:tcPr>
            <w:tcW w:w="10440" w:type="dxa"/>
            <w:gridSpan w:val="8"/>
            <w:tcBorders>
              <w:top w:val="single" w:sz="4" w:space="0" w:color="auto"/>
              <w:bottom w:val="nil"/>
            </w:tcBorders>
            <w:vAlign w:val="bottom"/>
          </w:tcPr>
          <w:tbl>
            <w:tblPr>
              <w:tblW w:w="104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440"/>
            </w:tblGrid>
            <w:tr w:rsidR="002E5B86" w:rsidRPr="007A61D1" w14:paraId="06805D6A" w14:textId="77777777" w:rsidTr="002E5B86">
              <w:trPr>
                <w:trHeight w:val="513"/>
                <w:jc w:val="center"/>
              </w:trPr>
              <w:tc>
                <w:tcPr>
                  <w:tcW w:w="10440" w:type="dxa"/>
                  <w:tcBorders>
                    <w:top w:val="nil"/>
                    <w:bottom w:val="nil"/>
                  </w:tcBorders>
                </w:tcPr>
                <w:p w14:paraId="70ABB65F" w14:textId="77777777" w:rsidR="002E5B86" w:rsidRPr="007A61D1" w:rsidRDefault="002E5B86" w:rsidP="00831ACF">
                  <w:pPr>
                    <w:spacing w:before="80"/>
                    <w:rPr>
                      <w:rFonts w:ascii="Arial" w:hAnsi="Arial" w:cs="Arial"/>
                      <w:b/>
                    </w:rPr>
                  </w:pPr>
                  <w:r w:rsidRPr="007A61D1">
                    <w:rPr>
                      <w:rFonts w:ascii="Arial" w:hAnsi="Arial" w:cs="Arial"/>
                      <w:b/>
                    </w:rPr>
                    <w:t>NOTE</w:t>
                  </w:r>
                  <w:r w:rsidRPr="007A61D1">
                    <w:rPr>
                      <w:rFonts w:ascii="Arial" w:hAnsi="Arial" w:cs="Arial"/>
                    </w:rPr>
                    <w:t xml:space="preserve">: A copy of your Certification is required to be included if either of the above items is checked </w:t>
                  </w:r>
                  <w:r w:rsidRPr="00F64DBE">
                    <w:rPr>
                      <w:rFonts w:ascii="Arial" w:hAnsi="Arial" w:cs="Arial"/>
                      <w:b/>
                      <w:bdr w:val="single" w:sz="4" w:space="0" w:color="auto"/>
                    </w:rPr>
                    <w:t>“</w:t>
                  </w:r>
                  <w:r w:rsidRPr="007A61D1">
                    <w:rPr>
                      <w:rFonts w:ascii="Arial" w:hAnsi="Arial" w:cs="Arial"/>
                      <w:b/>
                    </w:rPr>
                    <w:t>Yes.”</w:t>
                  </w:r>
                </w:p>
              </w:tc>
            </w:tr>
            <w:tr w:rsidR="002E5B86" w:rsidRPr="007A61D1" w14:paraId="7935745E" w14:textId="77777777" w:rsidTr="002E5B86">
              <w:trPr>
                <w:trHeight w:val="513"/>
                <w:jc w:val="center"/>
              </w:trPr>
              <w:tc>
                <w:tcPr>
                  <w:tcW w:w="10435" w:type="dxa"/>
                  <w:tcBorders>
                    <w:top w:val="nil"/>
                    <w:bottom w:val="nil"/>
                  </w:tcBorders>
                </w:tcPr>
                <w:p w14:paraId="058C6B93" w14:textId="1CB80980" w:rsidR="002E5B86" w:rsidRDefault="002E5B86" w:rsidP="00831ACF">
                  <w:pPr>
                    <w:rPr>
                      <w:rFonts w:ascii="Arial" w:hAnsi="Arial" w:cs="Arial"/>
                    </w:rPr>
                  </w:pPr>
                  <w:r>
                    <w:rPr>
                      <w:rFonts w:ascii="Arial" w:hAnsi="Arial" w:cs="Arial"/>
                    </w:rPr>
                    <w:t>If an application is pending with OSDS enter the d</w:t>
                  </w:r>
                  <w:r w:rsidRPr="007A61D1">
                    <w:rPr>
                      <w:rFonts w:ascii="Arial" w:hAnsi="Arial" w:cs="Arial"/>
                    </w:rPr>
                    <w:t xml:space="preserve">ate </w:t>
                  </w:r>
                  <w:r>
                    <w:rPr>
                      <w:rFonts w:ascii="Arial" w:hAnsi="Arial" w:cs="Arial"/>
                    </w:rPr>
                    <w:t xml:space="preserve">below that the application </w:t>
                  </w:r>
                  <w:r w:rsidRPr="007A61D1">
                    <w:rPr>
                      <w:rFonts w:ascii="Arial" w:hAnsi="Arial" w:cs="Arial"/>
                    </w:rPr>
                    <w:t>was submitted to OSDS:</w:t>
                  </w:r>
                </w:p>
                <w:p w14:paraId="7707A57D" w14:textId="77777777" w:rsidR="002E5B86" w:rsidRDefault="002E5B86" w:rsidP="00831ACF">
                  <w:pPr>
                    <w:rPr>
                      <w:rFonts w:ascii="Arial" w:hAnsi="Arial" w:cs="Arial"/>
                    </w:rPr>
                  </w:pPr>
                </w:p>
                <w:p w14:paraId="7B64AA5C" w14:textId="77777777" w:rsidR="002E5B86" w:rsidRDefault="002E5B86" w:rsidP="00831ACF">
                  <w:pPr>
                    <w:rPr>
                      <w:rFonts w:ascii="Arial" w:hAnsi="Arial" w:cs="Arial"/>
                    </w:rPr>
                  </w:pPr>
                </w:p>
                <w:p w14:paraId="5FE898A9" w14:textId="77777777" w:rsidR="002E5B86" w:rsidRPr="007A61D1" w:rsidRDefault="002E5B86" w:rsidP="00831ACF">
                  <w:pPr>
                    <w:rPr>
                      <w:rFonts w:ascii="Arial" w:hAnsi="Arial" w:cs="Arial"/>
                    </w:rPr>
                  </w:pPr>
                </w:p>
              </w:tc>
            </w:tr>
          </w:tbl>
          <w:p w14:paraId="12BE2659" w14:textId="77777777" w:rsidR="002E5B86" w:rsidRPr="007A61D1" w:rsidRDefault="002E5B86" w:rsidP="00831ACF">
            <w:pPr>
              <w:spacing w:before="80"/>
              <w:jc w:val="center"/>
              <w:rPr>
                <w:rFonts w:ascii="Arial" w:hAnsi="Arial" w:cs="Arial"/>
              </w:rPr>
            </w:pPr>
          </w:p>
        </w:tc>
      </w:tr>
      <w:tr w:rsidR="002E5B86" w:rsidRPr="007A61D1" w14:paraId="6AD64A4E" w14:textId="77777777" w:rsidTr="00831ACF">
        <w:trPr>
          <w:trHeight w:hRule="exact" w:val="1332"/>
          <w:jc w:val="center"/>
        </w:trPr>
        <w:tc>
          <w:tcPr>
            <w:tcW w:w="10440" w:type="dxa"/>
            <w:gridSpan w:val="8"/>
            <w:tcBorders>
              <w:top w:val="nil"/>
              <w:bottom w:val="nil"/>
            </w:tcBorders>
            <w:vAlign w:val="bottom"/>
          </w:tcPr>
          <w:p w14:paraId="45FA5EBB" w14:textId="3F21F566" w:rsidR="002E5B86" w:rsidRPr="007A61D1" w:rsidRDefault="002E5B86" w:rsidP="00831ACF">
            <w:pPr>
              <w:rPr>
                <w:rFonts w:ascii="Arial" w:hAnsi="Arial" w:cs="Arial"/>
              </w:rPr>
            </w:pPr>
            <w:r>
              <w:rPr>
                <w:rFonts w:ascii="Arial" w:hAnsi="Arial" w:cs="Arial"/>
              </w:rPr>
              <w:t>15. If applicable, b</w:t>
            </w:r>
            <w:r w:rsidRPr="007A61D1">
              <w:rPr>
                <w:rFonts w:ascii="Arial" w:hAnsi="Arial" w:cs="Arial"/>
              </w:rPr>
              <w:t xml:space="preserve">y checking “Yes” below, the </w:t>
            </w:r>
            <w:r>
              <w:rPr>
                <w:rFonts w:ascii="Arial" w:hAnsi="Arial" w:cs="Arial"/>
              </w:rPr>
              <w:t>Bidd</w:t>
            </w:r>
            <w:r w:rsidRPr="007A61D1">
              <w:rPr>
                <w:rFonts w:ascii="Arial" w:hAnsi="Arial" w:cs="Arial"/>
              </w:rPr>
              <w:t>er certifies and claims credit for achieving a 3.1% - 5% (or more) DVBE incentive.</w:t>
            </w:r>
            <w:r>
              <w:rPr>
                <w:rFonts w:ascii="Arial" w:hAnsi="Arial" w:cs="Arial"/>
              </w:rPr>
              <w:t xml:space="preserve"> If not applicable, check “No”.</w:t>
            </w:r>
          </w:p>
          <w:p w14:paraId="31110938" w14:textId="77777777" w:rsidR="002E5B86" w:rsidRPr="007A61D1" w:rsidRDefault="002E5B86" w:rsidP="00831ACF">
            <w:pPr>
              <w:spacing w:before="80"/>
              <w:jc w:val="center"/>
              <w:rPr>
                <w:rFonts w:ascii="Arial" w:hAnsi="Arial" w:cs="Arial"/>
              </w:rPr>
            </w:pPr>
            <w:r w:rsidRPr="007A61D1">
              <w:rPr>
                <w:rFonts w:ascii="Arial" w:hAnsi="Arial" w:cs="Arial"/>
                <w:b/>
              </w:rPr>
              <w:t>DVBE INCENTIVE CLAIMED</w:t>
            </w:r>
            <w:r w:rsidRPr="007A61D1">
              <w:rPr>
                <w:rFonts w:ascii="Arial" w:hAnsi="Arial" w:cs="Arial"/>
              </w:rPr>
              <w:t xml:space="preserve">   Yes  </w:t>
            </w:r>
            <w:r w:rsidRPr="007A61D1">
              <w:rPr>
                <w:rFonts w:ascii="Arial" w:hAnsi="Arial" w:cs="Arial"/>
                <w:color w:val="2B579A"/>
                <w:shd w:val="clear" w:color="auto" w:fill="E6E6E6"/>
              </w:rPr>
              <w:fldChar w:fldCharType="begin">
                <w:ffData>
                  <w:name w:val="Check53"/>
                  <w:enabled/>
                  <w:calcOnExit w:val="0"/>
                  <w:checkBox>
                    <w:sizeAuto/>
                    <w:default w:val="0"/>
                  </w:checkBox>
                </w:ffData>
              </w:fldChar>
            </w:r>
            <w:r w:rsidRPr="007A61D1">
              <w:rPr>
                <w:rFonts w:ascii="Arial" w:hAnsi="Arial" w:cs="Arial"/>
              </w:rPr>
              <w:instrText xml:space="preserve"> FORMCHECKBOX </w:instrText>
            </w:r>
            <w:r w:rsidRPr="007A61D1">
              <w:rPr>
                <w:rFonts w:ascii="Arial" w:hAnsi="Arial" w:cs="Arial"/>
                <w:color w:val="2B579A"/>
                <w:shd w:val="clear" w:color="auto" w:fill="E6E6E6"/>
              </w:rPr>
            </w:r>
            <w:r w:rsidRPr="007A61D1">
              <w:rPr>
                <w:rFonts w:ascii="Arial" w:hAnsi="Arial" w:cs="Arial"/>
                <w:color w:val="2B579A"/>
                <w:shd w:val="clear" w:color="auto" w:fill="E6E6E6"/>
              </w:rPr>
              <w:fldChar w:fldCharType="separate"/>
            </w:r>
            <w:r w:rsidRPr="007A61D1">
              <w:rPr>
                <w:rFonts w:ascii="Arial" w:hAnsi="Arial" w:cs="Arial"/>
                <w:color w:val="2B579A"/>
                <w:shd w:val="clear" w:color="auto" w:fill="E6E6E6"/>
              </w:rPr>
              <w:fldChar w:fldCharType="end"/>
            </w:r>
            <w:r w:rsidRPr="007A61D1">
              <w:rPr>
                <w:rFonts w:ascii="Arial" w:hAnsi="Arial" w:cs="Arial"/>
              </w:rPr>
              <w:t xml:space="preserve"> ____%  No  </w:t>
            </w:r>
            <w:r w:rsidRPr="007A61D1">
              <w:rPr>
                <w:rFonts w:ascii="Arial" w:hAnsi="Arial" w:cs="Arial"/>
                <w:color w:val="2B579A"/>
                <w:shd w:val="clear" w:color="auto" w:fill="E6E6E6"/>
              </w:rPr>
              <w:fldChar w:fldCharType="begin">
                <w:ffData>
                  <w:name w:val="Check54"/>
                  <w:enabled/>
                  <w:calcOnExit w:val="0"/>
                  <w:checkBox>
                    <w:sizeAuto/>
                    <w:default w:val="0"/>
                  </w:checkBox>
                </w:ffData>
              </w:fldChar>
            </w:r>
            <w:r w:rsidRPr="007A61D1">
              <w:rPr>
                <w:rFonts w:ascii="Arial" w:hAnsi="Arial" w:cs="Arial"/>
              </w:rPr>
              <w:instrText xml:space="preserve"> FORMCHECKBOX </w:instrText>
            </w:r>
            <w:r w:rsidRPr="007A61D1">
              <w:rPr>
                <w:rFonts w:ascii="Arial" w:hAnsi="Arial" w:cs="Arial"/>
                <w:color w:val="2B579A"/>
                <w:shd w:val="clear" w:color="auto" w:fill="E6E6E6"/>
              </w:rPr>
            </w:r>
            <w:r w:rsidRPr="007A61D1">
              <w:rPr>
                <w:rFonts w:ascii="Arial" w:hAnsi="Arial" w:cs="Arial"/>
                <w:color w:val="2B579A"/>
                <w:shd w:val="clear" w:color="auto" w:fill="E6E6E6"/>
              </w:rPr>
              <w:fldChar w:fldCharType="separate"/>
            </w:r>
            <w:r w:rsidRPr="007A61D1">
              <w:rPr>
                <w:rFonts w:ascii="Arial" w:hAnsi="Arial" w:cs="Arial"/>
                <w:color w:val="2B579A"/>
                <w:shd w:val="clear" w:color="auto" w:fill="E6E6E6"/>
              </w:rPr>
              <w:fldChar w:fldCharType="end"/>
            </w:r>
          </w:p>
          <w:p w14:paraId="759B88A6" w14:textId="77777777" w:rsidR="002E5B86" w:rsidRPr="007A61D1" w:rsidRDefault="002E5B86" w:rsidP="00831ACF">
            <w:pPr>
              <w:spacing w:before="80"/>
              <w:jc w:val="center"/>
              <w:rPr>
                <w:rFonts w:ascii="Arial" w:hAnsi="Arial" w:cs="Arial"/>
              </w:rPr>
            </w:pPr>
            <w:r w:rsidRPr="007A61D1">
              <w:rPr>
                <w:rFonts w:ascii="Arial" w:hAnsi="Arial" w:cs="Arial"/>
              </w:rPr>
              <w:t xml:space="preserve">  </w:t>
            </w:r>
          </w:p>
        </w:tc>
      </w:tr>
      <w:tr w:rsidR="002E5B86" w:rsidRPr="007A61D1" w14:paraId="249D3943" w14:textId="77777777" w:rsidTr="00831ACF">
        <w:trPr>
          <w:trHeight w:hRule="exact" w:val="1257"/>
          <w:jc w:val="center"/>
        </w:trPr>
        <w:tc>
          <w:tcPr>
            <w:tcW w:w="10440" w:type="dxa"/>
            <w:gridSpan w:val="8"/>
            <w:tcBorders>
              <w:top w:val="nil"/>
              <w:bottom w:val="nil"/>
            </w:tcBorders>
            <w:vAlign w:val="bottom"/>
          </w:tcPr>
          <w:p w14:paraId="39ED71DF" w14:textId="4F47D225" w:rsidR="002E5B86" w:rsidRPr="007A61D1" w:rsidRDefault="002E5B86" w:rsidP="00831ACF">
            <w:pPr>
              <w:spacing w:before="80"/>
              <w:rPr>
                <w:rFonts w:ascii="Arial" w:hAnsi="Arial" w:cs="Arial"/>
              </w:rPr>
            </w:pPr>
            <w:r>
              <w:rPr>
                <w:rFonts w:ascii="Arial" w:hAnsi="Arial" w:cs="Arial"/>
              </w:rPr>
              <w:lastRenderedPageBreak/>
              <w:t>16. If applicable, b</w:t>
            </w:r>
            <w:r w:rsidRPr="007A61D1">
              <w:rPr>
                <w:rFonts w:ascii="Arial" w:hAnsi="Arial" w:cs="Arial"/>
              </w:rPr>
              <w:t xml:space="preserve">y checking “Yes” below, the non-SB </w:t>
            </w:r>
            <w:r>
              <w:rPr>
                <w:rFonts w:ascii="Arial" w:hAnsi="Arial" w:cs="Arial"/>
              </w:rPr>
              <w:t>Bidd</w:t>
            </w:r>
            <w:r w:rsidRPr="007A61D1">
              <w:rPr>
                <w:rFonts w:ascii="Arial" w:hAnsi="Arial" w:cs="Arial"/>
              </w:rPr>
              <w:t>er certifies and claims credit for achieving a 25% (or more) SB subcontracting participation.</w:t>
            </w:r>
            <w:r>
              <w:rPr>
                <w:rFonts w:ascii="Arial" w:hAnsi="Arial" w:cs="Arial"/>
              </w:rPr>
              <w:t xml:space="preserve"> If not applicable, check “No”.</w:t>
            </w:r>
          </w:p>
          <w:p w14:paraId="65364244" w14:textId="77777777" w:rsidR="002E5B86" w:rsidRPr="007A61D1" w:rsidRDefault="002E5B86" w:rsidP="00831ACF">
            <w:pPr>
              <w:spacing w:before="80"/>
              <w:jc w:val="center"/>
              <w:rPr>
                <w:rFonts w:ascii="Arial" w:hAnsi="Arial" w:cs="Arial"/>
              </w:rPr>
            </w:pPr>
            <w:r w:rsidRPr="007A61D1">
              <w:rPr>
                <w:rFonts w:ascii="Arial" w:hAnsi="Arial" w:cs="Arial"/>
                <w:b/>
              </w:rPr>
              <w:t xml:space="preserve">NON-SB PREFERENCE CLAIMED </w:t>
            </w:r>
            <w:r w:rsidRPr="007A61D1">
              <w:rPr>
                <w:rFonts w:ascii="Arial" w:hAnsi="Arial" w:cs="Arial"/>
              </w:rPr>
              <w:t xml:space="preserve">  Yes  </w:t>
            </w:r>
            <w:r w:rsidRPr="007A61D1">
              <w:rPr>
                <w:rFonts w:ascii="Arial" w:hAnsi="Arial" w:cs="Arial"/>
                <w:color w:val="2B579A"/>
                <w:shd w:val="clear" w:color="auto" w:fill="E6E6E6"/>
              </w:rPr>
              <w:fldChar w:fldCharType="begin">
                <w:ffData>
                  <w:name w:val="Check53"/>
                  <w:enabled/>
                  <w:calcOnExit w:val="0"/>
                  <w:checkBox>
                    <w:sizeAuto/>
                    <w:default w:val="0"/>
                  </w:checkBox>
                </w:ffData>
              </w:fldChar>
            </w:r>
            <w:r w:rsidRPr="007A61D1">
              <w:rPr>
                <w:rFonts w:ascii="Arial" w:hAnsi="Arial" w:cs="Arial"/>
              </w:rPr>
              <w:instrText xml:space="preserve"> FORMCHECKBOX </w:instrText>
            </w:r>
            <w:r w:rsidRPr="007A61D1">
              <w:rPr>
                <w:rFonts w:ascii="Arial" w:hAnsi="Arial" w:cs="Arial"/>
                <w:color w:val="2B579A"/>
                <w:shd w:val="clear" w:color="auto" w:fill="E6E6E6"/>
              </w:rPr>
            </w:r>
            <w:r w:rsidRPr="007A61D1">
              <w:rPr>
                <w:rFonts w:ascii="Arial" w:hAnsi="Arial" w:cs="Arial"/>
                <w:color w:val="2B579A"/>
                <w:shd w:val="clear" w:color="auto" w:fill="E6E6E6"/>
              </w:rPr>
              <w:fldChar w:fldCharType="separate"/>
            </w:r>
            <w:r w:rsidRPr="007A61D1">
              <w:rPr>
                <w:rFonts w:ascii="Arial" w:hAnsi="Arial" w:cs="Arial"/>
                <w:color w:val="2B579A"/>
                <w:shd w:val="clear" w:color="auto" w:fill="E6E6E6"/>
              </w:rPr>
              <w:fldChar w:fldCharType="end"/>
            </w:r>
            <w:r w:rsidRPr="007A61D1">
              <w:rPr>
                <w:rFonts w:ascii="Arial" w:hAnsi="Arial" w:cs="Arial"/>
              </w:rPr>
              <w:t xml:space="preserve"> ____%  No  </w:t>
            </w:r>
            <w:r w:rsidRPr="007A61D1">
              <w:rPr>
                <w:rFonts w:ascii="Arial" w:hAnsi="Arial" w:cs="Arial"/>
                <w:color w:val="2B579A"/>
                <w:shd w:val="clear" w:color="auto" w:fill="E6E6E6"/>
              </w:rPr>
              <w:fldChar w:fldCharType="begin">
                <w:ffData>
                  <w:name w:val="Check54"/>
                  <w:enabled/>
                  <w:calcOnExit w:val="0"/>
                  <w:checkBox>
                    <w:sizeAuto/>
                    <w:default w:val="0"/>
                  </w:checkBox>
                </w:ffData>
              </w:fldChar>
            </w:r>
            <w:r w:rsidRPr="007A61D1">
              <w:rPr>
                <w:rFonts w:ascii="Arial" w:hAnsi="Arial" w:cs="Arial"/>
              </w:rPr>
              <w:instrText xml:space="preserve"> FORMCHECKBOX </w:instrText>
            </w:r>
            <w:r w:rsidRPr="007A61D1">
              <w:rPr>
                <w:rFonts w:ascii="Arial" w:hAnsi="Arial" w:cs="Arial"/>
                <w:color w:val="2B579A"/>
                <w:shd w:val="clear" w:color="auto" w:fill="E6E6E6"/>
              </w:rPr>
            </w:r>
            <w:r w:rsidRPr="007A61D1">
              <w:rPr>
                <w:rFonts w:ascii="Arial" w:hAnsi="Arial" w:cs="Arial"/>
                <w:color w:val="2B579A"/>
                <w:shd w:val="clear" w:color="auto" w:fill="E6E6E6"/>
              </w:rPr>
              <w:fldChar w:fldCharType="separate"/>
            </w:r>
            <w:r w:rsidRPr="007A61D1">
              <w:rPr>
                <w:rFonts w:ascii="Arial" w:hAnsi="Arial" w:cs="Arial"/>
                <w:color w:val="2B579A"/>
                <w:shd w:val="clear" w:color="auto" w:fill="E6E6E6"/>
              </w:rPr>
              <w:fldChar w:fldCharType="end"/>
            </w:r>
          </w:p>
          <w:p w14:paraId="6D9904C4" w14:textId="77777777" w:rsidR="002E5B86" w:rsidRPr="007A61D1" w:rsidRDefault="002E5B86" w:rsidP="00831ACF">
            <w:pPr>
              <w:spacing w:before="80"/>
              <w:rPr>
                <w:rFonts w:ascii="Arial" w:hAnsi="Arial" w:cs="Arial"/>
              </w:rPr>
            </w:pPr>
          </w:p>
          <w:p w14:paraId="2258B9C8" w14:textId="77777777" w:rsidR="002E5B86" w:rsidRPr="007A61D1" w:rsidRDefault="002E5B86" w:rsidP="00831ACF">
            <w:pPr>
              <w:spacing w:before="80"/>
              <w:rPr>
                <w:rFonts w:ascii="Arial" w:hAnsi="Arial" w:cs="Arial"/>
              </w:rPr>
            </w:pPr>
          </w:p>
          <w:p w14:paraId="40DBFAC2" w14:textId="77777777" w:rsidR="002E5B86" w:rsidRPr="007A61D1" w:rsidRDefault="002E5B86" w:rsidP="00831ACF">
            <w:pPr>
              <w:spacing w:before="80"/>
              <w:rPr>
                <w:rFonts w:ascii="Arial" w:hAnsi="Arial" w:cs="Arial"/>
              </w:rPr>
            </w:pPr>
          </w:p>
          <w:p w14:paraId="522FBACB" w14:textId="77777777" w:rsidR="002E5B86" w:rsidRPr="007A61D1" w:rsidRDefault="002E5B86" w:rsidP="00831ACF">
            <w:pPr>
              <w:spacing w:before="80"/>
              <w:rPr>
                <w:rFonts w:ascii="Arial" w:hAnsi="Arial" w:cs="Arial"/>
              </w:rPr>
            </w:pPr>
          </w:p>
          <w:p w14:paraId="0C1DE12E" w14:textId="77777777" w:rsidR="002E5B86" w:rsidRPr="007A61D1" w:rsidRDefault="002E5B86" w:rsidP="00831ACF">
            <w:pPr>
              <w:spacing w:before="80"/>
              <w:rPr>
                <w:rFonts w:ascii="Arial" w:hAnsi="Arial" w:cs="Arial"/>
              </w:rPr>
            </w:pPr>
            <w:r w:rsidRPr="007A61D1">
              <w:rPr>
                <w:rFonts w:ascii="Arial" w:hAnsi="Arial" w:cs="Arial"/>
              </w:rPr>
              <w:t xml:space="preserve"> businesses that are California certified small businesses and/or microbusinesses. </w:t>
            </w:r>
          </w:p>
          <w:p w14:paraId="7154569C" w14:textId="77777777" w:rsidR="002E5B86" w:rsidRPr="007A61D1" w:rsidRDefault="002E5B86" w:rsidP="00831ACF">
            <w:pPr>
              <w:spacing w:before="80"/>
              <w:rPr>
                <w:rFonts w:ascii="Arial" w:hAnsi="Arial" w:cs="Arial"/>
              </w:rPr>
            </w:pPr>
            <w:r w:rsidRPr="007A61D1">
              <w:rPr>
                <w:rFonts w:ascii="Arial" w:hAnsi="Arial" w:cs="Arial"/>
              </w:rPr>
              <w:t xml:space="preserve">A business that </w:t>
            </w:r>
            <w:proofErr w:type="gramStart"/>
            <w:r w:rsidRPr="007A61D1">
              <w:rPr>
                <w:rFonts w:ascii="Arial" w:hAnsi="Arial" w:cs="Arial"/>
              </w:rPr>
              <w:t>are</w:t>
            </w:r>
            <w:proofErr w:type="gramEnd"/>
            <w:r w:rsidRPr="007A61D1">
              <w:rPr>
                <w:rFonts w:ascii="Arial" w:hAnsi="Arial" w:cs="Arial"/>
              </w:rPr>
              <w:t xml:space="preserve"> California certified small businesses and/or microbusinesses.</w:t>
            </w:r>
          </w:p>
          <w:p w14:paraId="4B8B81A7" w14:textId="77777777" w:rsidR="002E5B86" w:rsidRPr="007A61D1" w:rsidRDefault="002E5B86" w:rsidP="00831ACF">
            <w:pPr>
              <w:spacing w:before="80"/>
              <w:jc w:val="center"/>
              <w:rPr>
                <w:rFonts w:ascii="Arial" w:hAnsi="Arial" w:cs="Arial"/>
              </w:rPr>
            </w:pPr>
          </w:p>
          <w:p w14:paraId="41F9BB8F" w14:textId="77777777" w:rsidR="002E5B86" w:rsidRPr="007A61D1" w:rsidRDefault="002E5B86" w:rsidP="00831ACF">
            <w:pPr>
              <w:spacing w:before="80"/>
              <w:rPr>
                <w:rFonts w:ascii="Arial" w:hAnsi="Arial" w:cs="Arial"/>
                <w:b/>
              </w:rPr>
            </w:pPr>
          </w:p>
        </w:tc>
      </w:tr>
      <w:tr w:rsidR="002E5B86" w:rsidRPr="007A61D1" w14:paraId="308159DE" w14:textId="77777777" w:rsidTr="00831ACF">
        <w:trPr>
          <w:trHeight w:hRule="exact" w:val="80"/>
          <w:jc w:val="center"/>
        </w:trPr>
        <w:tc>
          <w:tcPr>
            <w:tcW w:w="10440" w:type="dxa"/>
            <w:gridSpan w:val="8"/>
            <w:tcBorders>
              <w:top w:val="nil"/>
              <w:bottom w:val="nil"/>
            </w:tcBorders>
            <w:vAlign w:val="bottom"/>
          </w:tcPr>
          <w:p w14:paraId="3EAA90CA" w14:textId="77777777" w:rsidR="002E5B86" w:rsidRPr="007A61D1" w:rsidRDefault="002E5B86" w:rsidP="00831ACF">
            <w:pPr>
              <w:spacing w:before="80"/>
              <w:rPr>
                <w:rFonts w:ascii="Arial" w:hAnsi="Arial" w:cs="Arial"/>
                <w:b/>
                <w:highlight w:val="yellow"/>
              </w:rPr>
            </w:pPr>
          </w:p>
        </w:tc>
      </w:tr>
      <w:tr w:rsidR="002E5B86" w:rsidRPr="007A61D1" w14:paraId="139EA5EE" w14:textId="77777777" w:rsidTr="00831ACF">
        <w:trPr>
          <w:trHeight w:hRule="exact" w:val="80"/>
          <w:jc w:val="center"/>
        </w:trPr>
        <w:tc>
          <w:tcPr>
            <w:tcW w:w="6950" w:type="dxa"/>
            <w:gridSpan w:val="5"/>
            <w:tcBorders>
              <w:top w:val="nil"/>
              <w:right w:val="nil"/>
            </w:tcBorders>
          </w:tcPr>
          <w:p w14:paraId="6D61743C" w14:textId="77777777" w:rsidR="002E5B86" w:rsidRPr="007A61D1" w:rsidRDefault="002E5B86" w:rsidP="00831ACF">
            <w:pPr>
              <w:spacing w:before="60"/>
              <w:rPr>
                <w:rFonts w:ascii="Arial" w:hAnsi="Arial" w:cs="Arial"/>
                <w:highlight w:val="yellow"/>
              </w:rPr>
            </w:pPr>
          </w:p>
        </w:tc>
        <w:tc>
          <w:tcPr>
            <w:tcW w:w="3490" w:type="dxa"/>
            <w:gridSpan w:val="3"/>
            <w:tcBorders>
              <w:top w:val="nil"/>
              <w:left w:val="nil"/>
            </w:tcBorders>
          </w:tcPr>
          <w:p w14:paraId="77C1F819" w14:textId="77777777" w:rsidR="002E5B86" w:rsidRDefault="002E5B86" w:rsidP="00831ACF">
            <w:pPr>
              <w:rPr>
                <w:rFonts w:ascii="Arial" w:hAnsi="Arial" w:cs="Arial"/>
                <w:highlight w:val="yellow"/>
              </w:rPr>
            </w:pPr>
          </w:p>
          <w:p w14:paraId="2FA5E05F" w14:textId="77777777" w:rsidR="002E5B86" w:rsidRDefault="002E5B86" w:rsidP="00831ACF">
            <w:pPr>
              <w:rPr>
                <w:rFonts w:ascii="Arial" w:hAnsi="Arial" w:cs="Arial"/>
                <w:highlight w:val="yellow"/>
              </w:rPr>
            </w:pPr>
          </w:p>
          <w:p w14:paraId="775F5D0C" w14:textId="77777777" w:rsidR="002E5B86" w:rsidRDefault="002E5B86" w:rsidP="00831ACF">
            <w:pPr>
              <w:rPr>
                <w:rFonts w:ascii="Arial" w:hAnsi="Arial" w:cs="Arial"/>
                <w:highlight w:val="yellow"/>
              </w:rPr>
            </w:pPr>
          </w:p>
          <w:p w14:paraId="25707134" w14:textId="77777777" w:rsidR="002E5B86" w:rsidRDefault="002E5B86" w:rsidP="00831ACF">
            <w:pPr>
              <w:rPr>
                <w:rFonts w:ascii="Arial" w:hAnsi="Arial" w:cs="Arial"/>
                <w:highlight w:val="yellow"/>
              </w:rPr>
            </w:pPr>
          </w:p>
          <w:p w14:paraId="36B0E765" w14:textId="77777777" w:rsidR="002E5B86" w:rsidRDefault="002E5B86" w:rsidP="00831ACF">
            <w:pPr>
              <w:rPr>
                <w:rFonts w:ascii="Arial" w:hAnsi="Arial" w:cs="Arial"/>
                <w:highlight w:val="yellow"/>
              </w:rPr>
            </w:pPr>
          </w:p>
          <w:p w14:paraId="7F7A85B4" w14:textId="77777777" w:rsidR="002E5B86" w:rsidRDefault="002E5B86" w:rsidP="00831ACF">
            <w:pPr>
              <w:rPr>
                <w:rFonts w:ascii="Arial" w:hAnsi="Arial" w:cs="Arial"/>
                <w:highlight w:val="yellow"/>
              </w:rPr>
            </w:pPr>
          </w:p>
          <w:p w14:paraId="2FE28572" w14:textId="77777777" w:rsidR="002E5B86" w:rsidRDefault="002E5B86" w:rsidP="00831ACF">
            <w:pPr>
              <w:rPr>
                <w:rFonts w:ascii="Arial" w:hAnsi="Arial" w:cs="Arial"/>
                <w:highlight w:val="yellow"/>
              </w:rPr>
            </w:pPr>
          </w:p>
          <w:p w14:paraId="731A9636" w14:textId="77777777" w:rsidR="002E5B86" w:rsidRDefault="002E5B86" w:rsidP="00831ACF">
            <w:pPr>
              <w:rPr>
                <w:rFonts w:ascii="Arial" w:hAnsi="Arial" w:cs="Arial"/>
                <w:highlight w:val="yellow"/>
              </w:rPr>
            </w:pPr>
          </w:p>
          <w:p w14:paraId="4EB512CA" w14:textId="77777777" w:rsidR="002E5B86" w:rsidRPr="007A61D1" w:rsidRDefault="002E5B86" w:rsidP="00831ACF">
            <w:pPr>
              <w:rPr>
                <w:rFonts w:ascii="Arial" w:hAnsi="Arial" w:cs="Arial"/>
                <w:highlight w:val="yellow"/>
              </w:rPr>
            </w:pPr>
          </w:p>
        </w:tc>
      </w:tr>
    </w:tbl>
    <w:p w14:paraId="68B1FE3F" w14:textId="77777777" w:rsidR="002E5B86" w:rsidRPr="002E5B86" w:rsidRDefault="002E5B86" w:rsidP="002E5B86">
      <w:pPr>
        <w:rPr>
          <w:rFonts w:ascii="Arial" w:hAnsi="Arial" w:cs="Arial"/>
          <w:sz w:val="20"/>
          <w:szCs w:val="20"/>
        </w:rPr>
      </w:pPr>
    </w:p>
    <w:p w14:paraId="7DBA7D0D" w14:textId="77777777" w:rsidR="002E5B86" w:rsidRDefault="002E5B86" w:rsidP="002E5B86">
      <w:pPr>
        <w:tabs>
          <w:tab w:val="left" w:pos="1875"/>
        </w:tabs>
        <w:rPr>
          <w:rFonts w:ascii="Arial" w:hAnsi="Arial" w:cs="Arial"/>
          <w:b/>
          <w:sz w:val="20"/>
          <w:szCs w:val="20"/>
        </w:rPr>
      </w:pPr>
      <w:r>
        <w:rPr>
          <w:rFonts w:ascii="Arial" w:hAnsi="Arial" w:cs="Arial"/>
          <w:b/>
          <w:sz w:val="20"/>
          <w:szCs w:val="20"/>
        </w:rPr>
        <w:tab/>
      </w:r>
    </w:p>
    <w:tbl>
      <w:tblPr>
        <w:tblW w:w="104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84"/>
        <w:gridCol w:w="8556"/>
      </w:tblGrid>
      <w:tr w:rsidR="002E5B86" w:rsidRPr="007A61D1" w14:paraId="2332C86F" w14:textId="77777777" w:rsidTr="00831ACF">
        <w:trPr>
          <w:trHeight w:val="503"/>
          <w:tblHeader/>
          <w:jc w:val="center"/>
        </w:trPr>
        <w:tc>
          <w:tcPr>
            <w:tcW w:w="10440" w:type="dxa"/>
            <w:gridSpan w:val="2"/>
            <w:shd w:val="clear" w:color="auto" w:fill="D9D9D9" w:themeFill="background1" w:themeFillShade="D9"/>
            <w:vAlign w:val="center"/>
          </w:tcPr>
          <w:p w14:paraId="765C5ADF" w14:textId="15ED8E51" w:rsidR="002E5B86" w:rsidRPr="007A61D1" w:rsidRDefault="002E5B86" w:rsidP="00831ACF">
            <w:pPr>
              <w:jc w:val="center"/>
              <w:rPr>
                <w:rFonts w:ascii="Arial" w:hAnsi="Arial" w:cs="Arial"/>
                <w:b/>
                <w:bCs/>
              </w:rPr>
            </w:pPr>
            <w:r w:rsidRPr="007A61D1">
              <w:rPr>
                <w:rFonts w:ascii="Arial" w:hAnsi="Arial" w:cs="Arial"/>
                <w:b/>
                <w:bCs/>
              </w:rPr>
              <w:t xml:space="preserve">Instructions for </w:t>
            </w:r>
            <w:r>
              <w:rPr>
                <w:rFonts w:ascii="Arial" w:hAnsi="Arial" w:cs="Arial"/>
                <w:b/>
                <w:bCs/>
              </w:rPr>
              <w:t>Bid/Bidder</w:t>
            </w:r>
            <w:r w:rsidRPr="007A61D1">
              <w:rPr>
                <w:rFonts w:ascii="Arial" w:hAnsi="Arial" w:cs="Arial"/>
                <w:b/>
                <w:bCs/>
              </w:rPr>
              <w:t xml:space="preserve"> Certification Sheet</w:t>
            </w:r>
          </w:p>
          <w:p w14:paraId="501726A8" w14:textId="074E7698" w:rsidR="002E5B86" w:rsidRPr="007A61D1" w:rsidRDefault="002E5B86" w:rsidP="00831ACF">
            <w:pPr>
              <w:jc w:val="center"/>
              <w:rPr>
                <w:rFonts w:ascii="Arial" w:hAnsi="Arial" w:cs="Arial"/>
                <w:b/>
                <w:bCs/>
              </w:rPr>
            </w:pPr>
            <w:r w:rsidRPr="005F4181">
              <w:rPr>
                <w:rFonts w:ascii="Arial" w:hAnsi="Arial" w:cs="Arial"/>
                <w:shd w:val="clear" w:color="auto" w:fill="E6E6E6"/>
              </w:rPr>
              <w:t>(</w:t>
            </w:r>
            <w:r w:rsidRPr="007A61D1">
              <w:rPr>
                <w:rFonts w:ascii="Arial" w:hAnsi="Arial" w:cs="Arial"/>
              </w:rPr>
              <w:t xml:space="preserve">Complete the numbered items on the </w:t>
            </w:r>
            <w:r>
              <w:rPr>
                <w:rFonts w:ascii="Arial" w:hAnsi="Arial" w:cs="Arial"/>
              </w:rPr>
              <w:t>Bid/Bidder</w:t>
            </w:r>
            <w:r w:rsidRPr="007A61D1">
              <w:rPr>
                <w:rFonts w:ascii="Arial" w:hAnsi="Arial" w:cs="Arial"/>
              </w:rPr>
              <w:t xml:space="preserve"> Certification Sheet by following the instructions below.)</w:t>
            </w:r>
          </w:p>
        </w:tc>
      </w:tr>
      <w:tr w:rsidR="002E5B86" w:rsidRPr="007A61D1" w14:paraId="00CA9A60" w14:textId="77777777" w:rsidTr="00831ACF">
        <w:trPr>
          <w:trHeight w:val="503"/>
          <w:tblHeader/>
          <w:jc w:val="center"/>
        </w:trPr>
        <w:tc>
          <w:tcPr>
            <w:tcW w:w="1884" w:type="dxa"/>
            <w:shd w:val="clear" w:color="auto" w:fill="A6A6A6" w:themeFill="background1" w:themeFillShade="A6"/>
            <w:vAlign w:val="center"/>
          </w:tcPr>
          <w:p w14:paraId="6E401626" w14:textId="77777777" w:rsidR="002E5B86" w:rsidRPr="007A61D1" w:rsidRDefault="002E5B86" w:rsidP="00831ACF">
            <w:pPr>
              <w:jc w:val="center"/>
              <w:rPr>
                <w:rFonts w:ascii="Arial" w:hAnsi="Arial" w:cs="Arial"/>
                <w:b/>
              </w:rPr>
            </w:pPr>
            <w:r w:rsidRPr="007A61D1">
              <w:rPr>
                <w:rFonts w:ascii="Arial" w:hAnsi="Arial" w:cs="Arial"/>
                <w:b/>
              </w:rPr>
              <w:t>Item Number</w:t>
            </w:r>
          </w:p>
        </w:tc>
        <w:tc>
          <w:tcPr>
            <w:tcW w:w="8556" w:type="dxa"/>
            <w:shd w:val="clear" w:color="auto" w:fill="A6A6A6" w:themeFill="background1" w:themeFillShade="A6"/>
            <w:vAlign w:val="center"/>
          </w:tcPr>
          <w:p w14:paraId="2B9EA91D" w14:textId="77777777" w:rsidR="002E5B86" w:rsidRPr="007A61D1" w:rsidRDefault="002E5B86" w:rsidP="00831ACF">
            <w:pPr>
              <w:jc w:val="center"/>
              <w:rPr>
                <w:rFonts w:ascii="Arial" w:hAnsi="Arial" w:cs="Arial"/>
                <w:b/>
              </w:rPr>
            </w:pPr>
            <w:r w:rsidRPr="007A61D1">
              <w:rPr>
                <w:rFonts w:ascii="Arial" w:hAnsi="Arial" w:cs="Arial"/>
                <w:b/>
              </w:rPr>
              <w:t>Instructions</w:t>
            </w:r>
          </w:p>
        </w:tc>
      </w:tr>
      <w:tr w:rsidR="002E5B86" w:rsidRPr="007A61D1" w14:paraId="6871C433" w14:textId="77777777" w:rsidTr="00831ACF">
        <w:trPr>
          <w:trHeight w:val="485"/>
          <w:jc w:val="center"/>
        </w:trPr>
        <w:tc>
          <w:tcPr>
            <w:tcW w:w="1884" w:type="dxa"/>
            <w:vAlign w:val="center"/>
          </w:tcPr>
          <w:p w14:paraId="77910A5F" w14:textId="77777777" w:rsidR="002E5B86" w:rsidRPr="007A61D1" w:rsidRDefault="002E5B86" w:rsidP="00831ACF">
            <w:pPr>
              <w:jc w:val="center"/>
              <w:rPr>
                <w:rFonts w:ascii="Arial" w:hAnsi="Arial" w:cs="Arial"/>
                <w:b/>
              </w:rPr>
            </w:pPr>
            <w:r w:rsidRPr="007A61D1">
              <w:rPr>
                <w:rFonts w:ascii="Arial" w:hAnsi="Arial" w:cs="Arial"/>
                <w:b/>
              </w:rPr>
              <w:t>1, 2, 2a</w:t>
            </w:r>
            <w:r>
              <w:rPr>
                <w:rFonts w:ascii="Arial" w:hAnsi="Arial" w:cs="Arial"/>
                <w:b/>
              </w:rPr>
              <w:t>.</w:t>
            </w:r>
            <w:r w:rsidRPr="007A61D1">
              <w:rPr>
                <w:rFonts w:ascii="Arial" w:hAnsi="Arial" w:cs="Arial"/>
                <w:b/>
              </w:rPr>
              <w:t>, 3</w:t>
            </w:r>
          </w:p>
        </w:tc>
        <w:tc>
          <w:tcPr>
            <w:tcW w:w="8556" w:type="dxa"/>
            <w:vAlign w:val="center"/>
          </w:tcPr>
          <w:p w14:paraId="1247D2E1" w14:textId="77777777" w:rsidR="002E5B86" w:rsidRPr="007A61D1" w:rsidRDefault="002E5B86" w:rsidP="00831ACF">
            <w:pPr>
              <w:rPr>
                <w:rFonts w:ascii="Arial" w:hAnsi="Arial" w:cs="Arial"/>
              </w:rPr>
            </w:pPr>
            <w:r w:rsidRPr="007A61D1">
              <w:rPr>
                <w:rFonts w:ascii="Arial" w:hAnsi="Arial" w:cs="Arial"/>
              </w:rPr>
              <w:t>Must be completed. These items are self-explanatory.</w:t>
            </w:r>
          </w:p>
        </w:tc>
      </w:tr>
      <w:tr w:rsidR="002E5B86" w:rsidRPr="007A61D1" w14:paraId="39EC664E" w14:textId="77777777" w:rsidTr="00831ACF">
        <w:trPr>
          <w:trHeight w:val="1250"/>
          <w:jc w:val="center"/>
        </w:trPr>
        <w:tc>
          <w:tcPr>
            <w:tcW w:w="1884" w:type="dxa"/>
            <w:vAlign w:val="center"/>
          </w:tcPr>
          <w:p w14:paraId="6F80B6C9" w14:textId="77777777" w:rsidR="002E5B86" w:rsidRPr="007A61D1" w:rsidRDefault="002E5B86" w:rsidP="00831ACF">
            <w:pPr>
              <w:jc w:val="center"/>
              <w:rPr>
                <w:rFonts w:ascii="Arial" w:hAnsi="Arial" w:cs="Arial"/>
                <w:b/>
              </w:rPr>
            </w:pPr>
            <w:r w:rsidRPr="007A61D1">
              <w:rPr>
                <w:rFonts w:ascii="Arial" w:hAnsi="Arial" w:cs="Arial"/>
                <w:b/>
              </w:rPr>
              <w:t>4</w:t>
            </w:r>
          </w:p>
        </w:tc>
        <w:tc>
          <w:tcPr>
            <w:tcW w:w="8556" w:type="dxa"/>
            <w:vAlign w:val="center"/>
          </w:tcPr>
          <w:p w14:paraId="37F12A31" w14:textId="77777777" w:rsidR="002E5B86" w:rsidRPr="007A61D1" w:rsidRDefault="002E5B86" w:rsidP="00831ACF">
            <w:pPr>
              <w:jc w:val="both"/>
              <w:rPr>
                <w:rFonts w:ascii="Arial" w:hAnsi="Arial" w:cs="Arial"/>
              </w:rPr>
            </w:pPr>
            <w:r w:rsidRPr="007A61D1">
              <w:rPr>
                <w:rFonts w:ascii="Arial" w:hAnsi="Arial" w:cs="Arial"/>
              </w:rPr>
              <w:t>Check if your firm is a sole proprietorship.  A sole proprietorship is a form of business in which one (1) person owns all the assets of the business in contrast to a partnership and corporation.  The sole proprietor is solely liable for all the debts of the business.</w:t>
            </w:r>
          </w:p>
        </w:tc>
      </w:tr>
      <w:tr w:rsidR="002E5B86" w:rsidRPr="007A61D1" w14:paraId="673FD9B5" w14:textId="77777777" w:rsidTr="00831ACF">
        <w:trPr>
          <w:trHeight w:val="1880"/>
          <w:jc w:val="center"/>
        </w:trPr>
        <w:tc>
          <w:tcPr>
            <w:tcW w:w="1884" w:type="dxa"/>
            <w:vAlign w:val="center"/>
          </w:tcPr>
          <w:p w14:paraId="3D1D8345" w14:textId="77777777" w:rsidR="002E5B86" w:rsidRPr="007A61D1" w:rsidRDefault="002E5B86" w:rsidP="00831ACF">
            <w:pPr>
              <w:jc w:val="center"/>
              <w:rPr>
                <w:rFonts w:ascii="Arial" w:hAnsi="Arial" w:cs="Arial"/>
                <w:b/>
              </w:rPr>
            </w:pPr>
            <w:r w:rsidRPr="007A61D1">
              <w:rPr>
                <w:rFonts w:ascii="Arial" w:hAnsi="Arial" w:cs="Arial"/>
                <w:b/>
              </w:rPr>
              <w:t>5</w:t>
            </w:r>
          </w:p>
        </w:tc>
        <w:tc>
          <w:tcPr>
            <w:tcW w:w="8556" w:type="dxa"/>
            <w:vAlign w:val="center"/>
          </w:tcPr>
          <w:p w14:paraId="3041CC1A" w14:textId="1155B281" w:rsidR="002E5B86" w:rsidRPr="007A61D1" w:rsidRDefault="002E5B86" w:rsidP="00831ACF">
            <w:pPr>
              <w:spacing w:before="60" w:after="60"/>
              <w:rPr>
                <w:rFonts w:ascii="Arial" w:hAnsi="Arial" w:cs="Arial"/>
              </w:rPr>
            </w:pPr>
            <w:r w:rsidRPr="007A61D1">
              <w:rPr>
                <w:rFonts w:ascii="Arial" w:hAnsi="Arial" w:cs="Arial"/>
              </w:rPr>
              <w:t>Check if your firm is a partnership. A partnership is a voluntary agreement between two (2) or more competent persons to place their money, effects, labor, and skill, or some or all of them in lawful commerce or business, with the understanding that there shall be a proportional sharing of the profits and losses between them.  An association of two (2) or more persons to carry on, as co-owners, a business for profit.</w:t>
            </w:r>
          </w:p>
        </w:tc>
      </w:tr>
      <w:tr w:rsidR="002E5B86" w:rsidRPr="007A61D1" w14:paraId="21A5F7C5" w14:textId="77777777" w:rsidTr="00831ACF">
        <w:trPr>
          <w:trHeight w:val="1520"/>
          <w:jc w:val="center"/>
        </w:trPr>
        <w:tc>
          <w:tcPr>
            <w:tcW w:w="1884" w:type="dxa"/>
            <w:vAlign w:val="center"/>
          </w:tcPr>
          <w:p w14:paraId="178FF3E9" w14:textId="77777777" w:rsidR="002E5B86" w:rsidRPr="007A61D1" w:rsidRDefault="002E5B86" w:rsidP="00831ACF">
            <w:pPr>
              <w:jc w:val="center"/>
              <w:rPr>
                <w:rFonts w:ascii="Arial" w:hAnsi="Arial" w:cs="Arial"/>
                <w:b/>
              </w:rPr>
            </w:pPr>
            <w:r w:rsidRPr="007A61D1">
              <w:rPr>
                <w:rFonts w:ascii="Arial" w:hAnsi="Arial" w:cs="Arial"/>
                <w:b/>
              </w:rPr>
              <w:t>6</w:t>
            </w:r>
          </w:p>
        </w:tc>
        <w:tc>
          <w:tcPr>
            <w:tcW w:w="8556" w:type="dxa"/>
            <w:vAlign w:val="center"/>
          </w:tcPr>
          <w:p w14:paraId="088CEE7D" w14:textId="77777777" w:rsidR="002E5B86" w:rsidRPr="007A61D1" w:rsidRDefault="002E5B86" w:rsidP="00831ACF">
            <w:pPr>
              <w:jc w:val="both"/>
              <w:rPr>
                <w:rFonts w:ascii="Arial" w:hAnsi="Arial" w:cs="Arial"/>
              </w:rPr>
            </w:pPr>
            <w:r w:rsidRPr="007A61D1">
              <w:rPr>
                <w:rFonts w:ascii="Arial" w:hAnsi="Arial" w:cs="Arial"/>
              </w:rPr>
              <w:t>Check if your firm is a corporation.  A corporation is an artificial person or legal entity created by or under the authority of the laws of a state or nation, composed, in some rare instances, of a single person and his successors, being the incumbents of a particular office, but ordinarily consisting of an association of numerous individuals.</w:t>
            </w:r>
          </w:p>
        </w:tc>
      </w:tr>
      <w:tr w:rsidR="002E5B86" w:rsidRPr="007A61D1" w14:paraId="2373FF35" w14:textId="77777777" w:rsidTr="00831ACF">
        <w:trPr>
          <w:trHeight w:val="530"/>
          <w:jc w:val="center"/>
        </w:trPr>
        <w:tc>
          <w:tcPr>
            <w:tcW w:w="1884" w:type="dxa"/>
            <w:vAlign w:val="center"/>
          </w:tcPr>
          <w:p w14:paraId="771F098B" w14:textId="77777777" w:rsidR="002E5B86" w:rsidRPr="007A61D1" w:rsidRDefault="002E5B86" w:rsidP="00831ACF">
            <w:pPr>
              <w:jc w:val="center"/>
              <w:rPr>
                <w:rFonts w:ascii="Arial" w:hAnsi="Arial" w:cs="Arial"/>
                <w:b/>
              </w:rPr>
            </w:pPr>
            <w:r w:rsidRPr="007A61D1">
              <w:rPr>
                <w:rFonts w:ascii="Arial" w:hAnsi="Arial" w:cs="Arial"/>
                <w:b/>
              </w:rPr>
              <w:t>7</w:t>
            </w:r>
          </w:p>
        </w:tc>
        <w:tc>
          <w:tcPr>
            <w:tcW w:w="8556" w:type="dxa"/>
            <w:vAlign w:val="center"/>
          </w:tcPr>
          <w:p w14:paraId="7CBE168C" w14:textId="77777777" w:rsidR="002E5B86" w:rsidRPr="007A61D1" w:rsidRDefault="002E5B86" w:rsidP="00831ACF">
            <w:pPr>
              <w:rPr>
                <w:rFonts w:ascii="Arial" w:hAnsi="Arial" w:cs="Arial"/>
              </w:rPr>
            </w:pPr>
            <w:r w:rsidRPr="007A61D1">
              <w:rPr>
                <w:rFonts w:ascii="Arial" w:hAnsi="Arial" w:cs="Arial"/>
              </w:rPr>
              <w:t>Enter your federal employee tax identification number.</w:t>
            </w:r>
          </w:p>
        </w:tc>
      </w:tr>
      <w:tr w:rsidR="002E5B86" w:rsidRPr="007A61D1" w14:paraId="26EDB36F" w14:textId="77777777" w:rsidTr="00831ACF">
        <w:trPr>
          <w:trHeight w:val="980"/>
          <w:jc w:val="center"/>
        </w:trPr>
        <w:tc>
          <w:tcPr>
            <w:tcW w:w="1884" w:type="dxa"/>
            <w:vAlign w:val="center"/>
          </w:tcPr>
          <w:p w14:paraId="341261F5" w14:textId="77777777" w:rsidR="002E5B86" w:rsidRPr="007A61D1" w:rsidRDefault="002E5B86" w:rsidP="00831ACF">
            <w:pPr>
              <w:jc w:val="center"/>
              <w:rPr>
                <w:rFonts w:ascii="Arial" w:hAnsi="Arial" w:cs="Arial"/>
                <w:b/>
              </w:rPr>
            </w:pPr>
            <w:r w:rsidRPr="007A61D1">
              <w:rPr>
                <w:rFonts w:ascii="Arial" w:hAnsi="Arial" w:cs="Arial"/>
                <w:b/>
              </w:rPr>
              <w:t>8</w:t>
            </w:r>
          </w:p>
        </w:tc>
        <w:tc>
          <w:tcPr>
            <w:tcW w:w="8556" w:type="dxa"/>
            <w:vAlign w:val="center"/>
          </w:tcPr>
          <w:p w14:paraId="4044B557" w14:textId="77777777" w:rsidR="002E5B86" w:rsidRPr="007A61D1" w:rsidRDefault="002E5B86" w:rsidP="00831ACF">
            <w:pPr>
              <w:rPr>
                <w:rFonts w:ascii="Arial" w:hAnsi="Arial" w:cs="Arial"/>
              </w:rPr>
            </w:pPr>
            <w:r w:rsidRPr="007A61D1">
              <w:rPr>
                <w:rFonts w:ascii="Arial" w:hAnsi="Arial" w:cs="Arial"/>
              </w:rPr>
              <w:t xml:space="preserve">Enter your corporation number assigned by the California Secretary of State’s Office.  This information is used </w:t>
            </w:r>
            <w:r>
              <w:rPr>
                <w:rFonts w:ascii="Arial" w:hAnsi="Arial" w:cs="Arial"/>
              </w:rPr>
              <w:t>to verify</w:t>
            </w:r>
            <w:r w:rsidRPr="007A61D1">
              <w:rPr>
                <w:rFonts w:ascii="Arial" w:hAnsi="Arial" w:cs="Arial"/>
              </w:rPr>
              <w:t xml:space="preserve"> if a corporation is in good standing and qualified to conduct business in California.</w:t>
            </w:r>
          </w:p>
        </w:tc>
      </w:tr>
      <w:tr w:rsidR="002E5B86" w:rsidRPr="007A61D1" w14:paraId="36DF2A62" w14:textId="77777777" w:rsidTr="00831ACF">
        <w:trPr>
          <w:trHeight w:val="1070"/>
          <w:jc w:val="center"/>
        </w:trPr>
        <w:tc>
          <w:tcPr>
            <w:tcW w:w="1884" w:type="dxa"/>
            <w:vAlign w:val="center"/>
          </w:tcPr>
          <w:p w14:paraId="08096139" w14:textId="77777777" w:rsidR="002E5B86" w:rsidRPr="007A61D1" w:rsidRDefault="002E5B86" w:rsidP="00831ACF">
            <w:pPr>
              <w:jc w:val="center"/>
              <w:rPr>
                <w:rFonts w:ascii="Arial" w:hAnsi="Arial" w:cs="Arial"/>
                <w:b/>
              </w:rPr>
            </w:pPr>
            <w:r w:rsidRPr="007A61D1">
              <w:rPr>
                <w:rFonts w:ascii="Arial" w:hAnsi="Arial" w:cs="Arial"/>
                <w:b/>
              </w:rPr>
              <w:t>9</w:t>
            </w:r>
          </w:p>
        </w:tc>
        <w:tc>
          <w:tcPr>
            <w:tcW w:w="8556" w:type="dxa"/>
            <w:vAlign w:val="center"/>
          </w:tcPr>
          <w:p w14:paraId="6AE38E83" w14:textId="77777777" w:rsidR="002E5B86" w:rsidRPr="007A61D1" w:rsidRDefault="002E5B86" w:rsidP="00831ACF">
            <w:pPr>
              <w:rPr>
                <w:rFonts w:ascii="Arial" w:hAnsi="Arial" w:cs="Arial"/>
              </w:rPr>
            </w:pPr>
            <w:r w:rsidRPr="007A61D1">
              <w:rPr>
                <w:rFonts w:ascii="Arial" w:hAnsi="Arial" w:cs="Arial"/>
              </w:rPr>
              <w:t>Complete, if applicable, by indicating the type of license and/or certification that your firm possesses and that is required for the type of services being procured.</w:t>
            </w:r>
          </w:p>
        </w:tc>
      </w:tr>
      <w:tr w:rsidR="002E5B86" w:rsidRPr="007A61D1" w14:paraId="7E14D644" w14:textId="77777777" w:rsidTr="00831ACF">
        <w:trPr>
          <w:trHeight w:val="530"/>
          <w:jc w:val="center"/>
        </w:trPr>
        <w:tc>
          <w:tcPr>
            <w:tcW w:w="1884" w:type="dxa"/>
            <w:vAlign w:val="center"/>
          </w:tcPr>
          <w:p w14:paraId="2A69AF92" w14:textId="77777777" w:rsidR="002E5B86" w:rsidRPr="007A61D1" w:rsidRDefault="002E5B86" w:rsidP="00831ACF">
            <w:pPr>
              <w:jc w:val="center"/>
              <w:rPr>
                <w:rFonts w:ascii="Arial" w:hAnsi="Arial" w:cs="Arial"/>
                <w:b/>
              </w:rPr>
            </w:pPr>
            <w:r w:rsidRPr="007A61D1">
              <w:rPr>
                <w:rFonts w:ascii="Arial" w:hAnsi="Arial" w:cs="Arial"/>
                <w:b/>
              </w:rPr>
              <w:t>10, 11, 12, 13</w:t>
            </w:r>
          </w:p>
        </w:tc>
        <w:tc>
          <w:tcPr>
            <w:tcW w:w="8556" w:type="dxa"/>
            <w:vAlign w:val="center"/>
          </w:tcPr>
          <w:p w14:paraId="33812FD5" w14:textId="77777777" w:rsidR="002E5B86" w:rsidRPr="007A61D1" w:rsidRDefault="002E5B86" w:rsidP="00831ACF">
            <w:pPr>
              <w:rPr>
                <w:rFonts w:ascii="Arial" w:hAnsi="Arial" w:cs="Arial"/>
              </w:rPr>
            </w:pPr>
            <w:r w:rsidRPr="007A61D1">
              <w:rPr>
                <w:rFonts w:ascii="Arial" w:hAnsi="Arial" w:cs="Arial"/>
              </w:rPr>
              <w:t>Must be completed. These items are self-explanatory.</w:t>
            </w:r>
          </w:p>
        </w:tc>
      </w:tr>
      <w:tr w:rsidR="002E5B86" w:rsidRPr="007A61D1" w14:paraId="15E90F6D" w14:textId="77777777" w:rsidTr="00831ACF">
        <w:trPr>
          <w:trHeight w:val="1853"/>
          <w:jc w:val="center"/>
        </w:trPr>
        <w:tc>
          <w:tcPr>
            <w:tcW w:w="1884" w:type="dxa"/>
            <w:vAlign w:val="center"/>
          </w:tcPr>
          <w:p w14:paraId="006CF162" w14:textId="77777777" w:rsidR="002E5B86" w:rsidRPr="007A61D1" w:rsidRDefault="002E5B86" w:rsidP="00831ACF">
            <w:pPr>
              <w:jc w:val="center"/>
              <w:rPr>
                <w:rFonts w:ascii="Arial" w:hAnsi="Arial" w:cs="Arial"/>
                <w:b/>
              </w:rPr>
            </w:pPr>
            <w:r w:rsidRPr="007A61D1">
              <w:rPr>
                <w:rFonts w:ascii="Arial" w:hAnsi="Arial" w:cs="Arial"/>
                <w:b/>
              </w:rPr>
              <w:t>14</w:t>
            </w:r>
          </w:p>
        </w:tc>
        <w:tc>
          <w:tcPr>
            <w:tcW w:w="8556" w:type="dxa"/>
            <w:vAlign w:val="center"/>
          </w:tcPr>
          <w:p w14:paraId="6E74E7AF" w14:textId="77777777" w:rsidR="002E5B86" w:rsidRPr="007A61D1" w:rsidRDefault="002E5B86" w:rsidP="00831ACF">
            <w:pPr>
              <w:rPr>
                <w:rFonts w:ascii="Arial" w:hAnsi="Arial" w:cs="Arial"/>
              </w:rPr>
            </w:pPr>
            <w:r w:rsidRPr="007A61D1">
              <w:rPr>
                <w:rFonts w:ascii="Arial" w:hAnsi="Arial" w:cs="Arial"/>
              </w:rPr>
              <w:t>If certified as a California Small Business, place a check in the “Yes” box, and enter your certification number on the line.  If certified as a Disabled Veterans Business Enterprise, place a check in the “Yes” box and enter your certification number on the line.  If you are not certified to one (1) or both, place a check in the “No” box.  If your certification is pending, enter the date your application was submitted to OSDS.</w:t>
            </w:r>
          </w:p>
        </w:tc>
      </w:tr>
      <w:tr w:rsidR="002E5B86" w:rsidRPr="007A61D1" w14:paraId="36E1D4DD" w14:textId="77777777" w:rsidTr="00831ACF">
        <w:trPr>
          <w:trHeight w:val="1853"/>
          <w:jc w:val="center"/>
        </w:trPr>
        <w:tc>
          <w:tcPr>
            <w:tcW w:w="1884" w:type="dxa"/>
            <w:vAlign w:val="center"/>
          </w:tcPr>
          <w:p w14:paraId="2901885D" w14:textId="77777777" w:rsidR="002E5B86" w:rsidRPr="007A61D1" w:rsidRDefault="002E5B86" w:rsidP="00831ACF">
            <w:pPr>
              <w:jc w:val="center"/>
              <w:rPr>
                <w:rFonts w:ascii="Arial" w:hAnsi="Arial" w:cs="Arial"/>
                <w:b/>
              </w:rPr>
            </w:pPr>
            <w:r w:rsidRPr="007A61D1">
              <w:rPr>
                <w:rFonts w:ascii="Arial" w:hAnsi="Arial" w:cs="Arial"/>
                <w:b/>
              </w:rPr>
              <w:lastRenderedPageBreak/>
              <w:t>15</w:t>
            </w:r>
          </w:p>
        </w:tc>
        <w:tc>
          <w:tcPr>
            <w:tcW w:w="8556" w:type="dxa"/>
            <w:vAlign w:val="center"/>
          </w:tcPr>
          <w:p w14:paraId="3AD9215E" w14:textId="77777777" w:rsidR="002E5B86" w:rsidRPr="007A61D1" w:rsidRDefault="002E5B86" w:rsidP="00831ACF">
            <w:pPr>
              <w:rPr>
                <w:rFonts w:ascii="Arial" w:hAnsi="Arial" w:cs="Arial"/>
              </w:rPr>
            </w:pPr>
            <w:r w:rsidRPr="007A61D1">
              <w:rPr>
                <w:rFonts w:ascii="Arial" w:hAnsi="Arial" w:cs="Arial"/>
              </w:rPr>
              <w:t xml:space="preserve">Mark “Yes” or “No” to specify whether or not you are claiming the DVBE Incentive. </w:t>
            </w:r>
            <w:r>
              <w:rPr>
                <w:rFonts w:ascii="Arial" w:hAnsi="Arial" w:cs="Arial"/>
              </w:rPr>
              <w:t xml:space="preserve">If marked “Yes”, specify the percentage claimed. </w:t>
            </w:r>
          </w:p>
        </w:tc>
      </w:tr>
      <w:tr w:rsidR="002E5B86" w:rsidRPr="007A61D1" w14:paraId="7446A33F" w14:textId="77777777" w:rsidTr="00831ACF">
        <w:trPr>
          <w:trHeight w:val="1853"/>
          <w:jc w:val="center"/>
        </w:trPr>
        <w:tc>
          <w:tcPr>
            <w:tcW w:w="1884" w:type="dxa"/>
            <w:vAlign w:val="center"/>
          </w:tcPr>
          <w:p w14:paraId="10AFE13A" w14:textId="77777777" w:rsidR="002E5B86" w:rsidRPr="007A61D1" w:rsidRDefault="002E5B86" w:rsidP="00831ACF">
            <w:pPr>
              <w:jc w:val="center"/>
              <w:rPr>
                <w:rFonts w:ascii="Arial" w:hAnsi="Arial" w:cs="Arial"/>
                <w:b/>
              </w:rPr>
            </w:pPr>
            <w:r>
              <w:rPr>
                <w:rFonts w:ascii="Arial" w:hAnsi="Arial" w:cs="Arial"/>
                <w:b/>
              </w:rPr>
              <w:t>16</w:t>
            </w:r>
          </w:p>
        </w:tc>
        <w:tc>
          <w:tcPr>
            <w:tcW w:w="8556" w:type="dxa"/>
            <w:vAlign w:val="center"/>
          </w:tcPr>
          <w:p w14:paraId="466037BA" w14:textId="77777777" w:rsidR="002E5B86" w:rsidRPr="007A61D1" w:rsidRDefault="002E5B86" w:rsidP="00831ACF">
            <w:pPr>
              <w:rPr>
                <w:rFonts w:ascii="Arial" w:hAnsi="Arial" w:cs="Arial"/>
              </w:rPr>
            </w:pPr>
            <w:r w:rsidRPr="007A61D1">
              <w:rPr>
                <w:rFonts w:ascii="Arial" w:hAnsi="Arial" w:cs="Arial"/>
              </w:rPr>
              <w:t>Mark “Yes” or “No” to specify whether or not you are claiming the Non-SB Preference.</w:t>
            </w:r>
            <w:r>
              <w:rPr>
                <w:rFonts w:ascii="Arial" w:hAnsi="Arial" w:cs="Arial"/>
              </w:rPr>
              <w:t xml:space="preserve"> If marked “Yes”, specify the percentage claimed.</w:t>
            </w:r>
          </w:p>
        </w:tc>
      </w:tr>
    </w:tbl>
    <w:p w14:paraId="410ADA0F" w14:textId="2AFB1752" w:rsidR="002E5B86" w:rsidRDefault="002E5B86" w:rsidP="002E5B86">
      <w:pPr>
        <w:tabs>
          <w:tab w:val="left" w:pos="1875"/>
        </w:tabs>
        <w:rPr>
          <w:rFonts w:ascii="Arial" w:hAnsi="Arial" w:cs="Arial"/>
          <w:b/>
          <w:sz w:val="20"/>
          <w:szCs w:val="20"/>
        </w:rPr>
      </w:pPr>
    </w:p>
    <w:p w14:paraId="4AF291E3" w14:textId="388893C6" w:rsidR="002E5B86" w:rsidRPr="002E5B86" w:rsidRDefault="002E5B86" w:rsidP="002E5B86">
      <w:pPr>
        <w:tabs>
          <w:tab w:val="left" w:pos="1875"/>
        </w:tabs>
        <w:rPr>
          <w:rFonts w:ascii="Arial" w:hAnsi="Arial" w:cs="Arial"/>
          <w:sz w:val="20"/>
          <w:szCs w:val="20"/>
        </w:rPr>
        <w:sectPr w:rsidR="002E5B86" w:rsidRPr="002E5B86" w:rsidSect="00E86626">
          <w:headerReference w:type="default" r:id="rId40"/>
          <w:footerReference w:type="default" r:id="rId41"/>
          <w:headerReference w:type="first" r:id="rId42"/>
          <w:footerReference w:type="first" r:id="rId43"/>
          <w:pgSz w:w="12240" w:h="15840" w:code="1"/>
          <w:pgMar w:top="864" w:right="1152" w:bottom="576" w:left="1152" w:header="432" w:footer="432" w:gutter="0"/>
          <w:cols w:space="720"/>
          <w:titlePg/>
          <w:docGrid w:linePitch="299"/>
        </w:sectPr>
      </w:pPr>
      <w:r>
        <w:rPr>
          <w:rFonts w:ascii="Arial" w:hAnsi="Arial" w:cs="Arial"/>
          <w:sz w:val="20"/>
          <w:szCs w:val="20"/>
        </w:rPr>
        <w:tab/>
      </w:r>
    </w:p>
    <w:p w14:paraId="56D391BF" w14:textId="77057FAC" w:rsidR="00C010CA" w:rsidRPr="005F4181" w:rsidRDefault="00C010CA" w:rsidP="00845176">
      <w:pPr>
        <w:pStyle w:val="Heading2"/>
        <w:numPr>
          <w:ilvl w:val="0"/>
          <w:numId w:val="0"/>
        </w:numPr>
        <w:spacing w:before="0"/>
        <w:ind w:left="360"/>
        <w:jc w:val="center"/>
      </w:pPr>
      <w:bookmarkStart w:id="418" w:name="_Toc232569993"/>
      <w:r w:rsidRPr="005F4181">
        <w:lastRenderedPageBreak/>
        <w:t>ATTACHMENT 3</w:t>
      </w:r>
      <w:r w:rsidR="00A82B56" w:rsidRPr="005F4181">
        <w:t>:</w:t>
      </w:r>
      <w:r w:rsidRPr="005F4181">
        <w:t xml:space="preserve"> BID COST SHEET</w:t>
      </w:r>
      <w:bookmarkEnd w:id="418"/>
    </w:p>
    <w:p w14:paraId="0D8B35E4" w14:textId="77777777" w:rsidR="00C010CA" w:rsidRPr="001C1313" w:rsidRDefault="00C010CA" w:rsidP="00C010CA">
      <w:pPr>
        <w:pStyle w:val="BodyText"/>
        <w:rPr>
          <w:rFonts w:ascii="Arial" w:hAnsi="Arial" w:cs="Arial"/>
          <w:szCs w:val="22"/>
        </w:rPr>
      </w:pPr>
    </w:p>
    <w:p w14:paraId="2E9B1F84" w14:textId="027D2D4A" w:rsidR="007D2419" w:rsidRDefault="00C010CA" w:rsidP="007D2419">
      <w:pPr>
        <w:pStyle w:val="BodyText"/>
        <w:spacing w:after="0"/>
        <w:rPr>
          <w:rFonts w:ascii="Arial" w:hAnsi="Arial" w:cs="Arial"/>
        </w:rPr>
      </w:pPr>
      <w:r w:rsidRPr="001C1313">
        <w:rPr>
          <w:rFonts w:ascii="Arial" w:hAnsi="Arial" w:cs="Arial"/>
          <w:b/>
          <w:szCs w:val="22"/>
        </w:rPr>
        <w:t xml:space="preserve">BIDS SUBMITTED WITHOUT </w:t>
      </w:r>
      <w:r w:rsidR="007D2419">
        <w:rPr>
          <w:rFonts w:ascii="Arial" w:hAnsi="Arial" w:cs="Arial"/>
          <w:b/>
          <w:szCs w:val="22"/>
        </w:rPr>
        <w:t xml:space="preserve">BOTH </w:t>
      </w:r>
      <w:r w:rsidRPr="001C1313">
        <w:rPr>
          <w:rFonts w:ascii="Arial" w:hAnsi="Arial" w:cs="Arial"/>
          <w:b/>
          <w:szCs w:val="22"/>
        </w:rPr>
        <w:t>COST SHEET</w:t>
      </w:r>
      <w:r w:rsidR="007D2419">
        <w:rPr>
          <w:rFonts w:ascii="Arial" w:hAnsi="Arial" w:cs="Arial"/>
          <w:b/>
          <w:szCs w:val="22"/>
        </w:rPr>
        <w:t>S 1 AND 2</w:t>
      </w:r>
      <w:r w:rsidRPr="001C1313">
        <w:rPr>
          <w:rFonts w:ascii="Arial" w:hAnsi="Arial" w:cs="Arial"/>
          <w:b/>
          <w:szCs w:val="22"/>
        </w:rPr>
        <w:t xml:space="preserve"> </w:t>
      </w:r>
      <w:r w:rsidRPr="00564343">
        <w:rPr>
          <w:rFonts w:ascii="Arial" w:hAnsi="Arial" w:cs="Arial"/>
          <w:b/>
          <w:szCs w:val="22"/>
        </w:rPr>
        <w:t>WILL</w:t>
      </w:r>
      <w:r w:rsidRPr="001C1313">
        <w:rPr>
          <w:rFonts w:ascii="Arial" w:hAnsi="Arial" w:cs="Arial"/>
          <w:b/>
          <w:szCs w:val="22"/>
        </w:rPr>
        <w:t xml:space="preserve"> BE REJECTED.</w:t>
      </w:r>
      <w:r w:rsidRPr="001C1313">
        <w:rPr>
          <w:rFonts w:ascii="Arial" w:hAnsi="Arial" w:cs="Arial"/>
          <w:szCs w:val="22"/>
        </w:rPr>
        <w:t xml:space="preserve"> </w:t>
      </w:r>
      <w:r w:rsidR="00597513" w:rsidRPr="001C1313">
        <w:rPr>
          <w:rFonts w:ascii="Arial" w:hAnsi="Arial" w:cs="Arial"/>
          <w:szCs w:val="22"/>
        </w:rPr>
        <w:t xml:space="preserve">The bid cost data shall be provided based on the information indicated below. </w:t>
      </w:r>
      <w:r w:rsidR="00597513" w:rsidRPr="001C1313">
        <w:rPr>
          <w:rFonts w:ascii="Arial" w:hAnsi="Arial" w:cs="Arial"/>
        </w:rPr>
        <w:t xml:space="preserve"> </w:t>
      </w:r>
      <w:bookmarkStart w:id="419" w:name="_Hlk149578652"/>
      <w:ins w:id="420" w:author="Valley, Doral@FTB" w:date="2026-06-30T17:47:00Z" w16du:dateUtc="2026-07-01T00:47:00Z">
        <w:r w:rsidR="00166FCB">
          <w:rPr>
            <w:rFonts w:ascii="Arial" w:hAnsi="Arial" w:cs="Arial"/>
          </w:rPr>
          <w:t xml:space="preserve">Modifications or alterations to this Bid Cost Sheet may be cause for rejection. </w:t>
        </w:r>
      </w:ins>
    </w:p>
    <w:p w14:paraId="3ADDC51D" w14:textId="2AD453AF" w:rsidR="00695C6C" w:rsidRDefault="00D3052B" w:rsidP="007D2419">
      <w:pPr>
        <w:pStyle w:val="BodyText"/>
        <w:spacing w:after="0"/>
        <w:rPr>
          <w:rFonts w:ascii="Arial" w:hAnsi="Arial" w:cs="Arial"/>
          <w:szCs w:val="22"/>
        </w:rPr>
      </w:pPr>
      <w:r w:rsidRPr="00D3052B">
        <w:rPr>
          <w:rFonts w:ascii="Arial" w:hAnsi="Arial" w:cs="Arial"/>
          <w:i/>
          <w:color w:val="C00000"/>
          <w:szCs w:val="22"/>
        </w:rPr>
        <w:t xml:space="preserve"> </w:t>
      </w:r>
    </w:p>
    <w:p w14:paraId="68DFAE2B" w14:textId="28FFD994" w:rsidR="00D3052B" w:rsidRDefault="00D3052B" w:rsidP="007D2419">
      <w:pPr>
        <w:pStyle w:val="BodyText"/>
        <w:spacing w:after="0"/>
        <w:rPr>
          <w:rFonts w:ascii="Arial" w:hAnsi="Arial" w:cs="Arial"/>
          <w:szCs w:val="22"/>
        </w:rPr>
      </w:pPr>
      <w:r w:rsidRPr="00933D9B">
        <w:rPr>
          <w:rFonts w:ascii="Arial" w:hAnsi="Arial" w:cs="Arial"/>
          <w:szCs w:val="22"/>
        </w:rPr>
        <w:t>The awarded contractor is to provide</w:t>
      </w:r>
      <w:r w:rsidR="00323D1E">
        <w:rPr>
          <w:rFonts w:ascii="Arial" w:hAnsi="Arial" w:cs="Arial"/>
          <w:szCs w:val="22"/>
        </w:rPr>
        <w:t>,</w:t>
      </w:r>
      <w:r w:rsidRPr="00933D9B">
        <w:rPr>
          <w:rFonts w:ascii="Arial" w:hAnsi="Arial" w:cs="Arial"/>
          <w:szCs w:val="22"/>
        </w:rPr>
        <w:t xml:space="preserve"> as part of the </w:t>
      </w:r>
      <w:r w:rsidRPr="00323D1E">
        <w:rPr>
          <w:rFonts w:ascii="Arial" w:hAnsi="Arial" w:cs="Arial"/>
          <w:szCs w:val="22"/>
        </w:rPr>
        <w:t>firm-fixed price Agreement</w:t>
      </w:r>
      <w:r w:rsidR="00323D1E" w:rsidRPr="00323D1E">
        <w:rPr>
          <w:rFonts w:ascii="Arial" w:hAnsi="Arial" w:cs="Arial"/>
          <w:szCs w:val="22"/>
        </w:rPr>
        <w:t>,</w:t>
      </w:r>
      <w:r w:rsidRPr="00323D1E">
        <w:rPr>
          <w:rFonts w:ascii="Arial" w:hAnsi="Arial" w:cs="Arial"/>
          <w:szCs w:val="22"/>
        </w:rPr>
        <w:t xml:space="preserve"> all </w:t>
      </w:r>
      <w:r w:rsidR="00323D1E" w:rsidRPr="00A21592">
        <w:rPr>
          <w:rFonts w:ascii="Arial" w:hAnsi="Arial" w:cs="Arial"/>
          <w:szCs w:val="22"/>
        </w:rPr>
        <w:t>labor, materials, and equipment; pay all taxes, license and permit fees,</w:t>
      </w:r>
      <w:r w:rsidR="00E27A20">
        <w:rPr>
          <w:rFonts w:ascii="Arial" w:hAnsi="Arial" w:cs="Arial"/>
          <w:szCs w:val="22"/>
        </w:rPr>
        <w:t xml:space="preserve"> insurance,</w:t>
      </w:r>
      <w:r w:rsidR="00323D1E" w:rsidRPr="00A21592">
        <w:rPr>
          <w:rFonts w:ascii="Arial" w:hAnsi="Arial" w:cs="Arial"/>
          <w:szCs w:val="22"/>
        </w:rPr>
        <w:t xml:space="preserve"> travel costs, and other costs incidental to the services</w:t>
      </w:r>
      <w:r w:rsidR="00323D1E" w:rsidRPr="000D1533">
        <w:rPr>
          <w:rFonts w:ascii="Arial" w:hAnsi="Arial" w:cs="Arial"/>
          <w:szCs w:val="22"/>
        </w:rPr>
        <w:t xml:space="preserve"> necessary to </w:t>
      </w:r>
      <w:r w:rsidR="00323D1E">
        <w:rPr>
          <w:rFonts w:ascii="Arial" w:hAnsi="Arial" w:cs="Arial"/>
          <w:szCs w:val="22"/>
        </w:rPr>
        <w:t>perform</w:t>
      </w:r>
      <w:r w:rsidR="00323D1E" w:rsidRPr="000D1533">
        <w:rPr>
          <w:rFonts w:ascii="Arial" w:hAnsi="Arial" w:cs="Arial"/>
          <w:szCs w:val="22"/>
        </w:rPr>
        <w:t xml:space="preserve"> </w:t>
      </w:r>
      <w:r w:rsidR="00323D1E">
        <w:rPr>
          <w:rFonts w:ascii="Arial" w:hAnsi="Arial" w:cs="Arial"/>
          <w:szCs w:val="22"/>
        </w:rPr>
        <w:t>the tasks and provide the services specified in</w:t>
      </w:r>
      <w:r w:rsidR="00323D1E">
        <w:rPr>
          <w:rFonts w:cs="Arial"/>
          <w:szCs w:val="22"/>
        </w:rPr>
        <w:t xml:space="preserve"> </w:t>
      </w:r>
      <w:r w:rsidR="00323D1E" w:rsidRPr="008668F0">
        <w:rPr>
          <w:rFonts w:ascii="Arial" w:hAnsi="Arial" w:cs="Arial"/>
          <w:szCs w:val="22"/>
        </w:rPr>
        <w:t>Exhibit A</w:t>
      </w:r>
      <w:r w:rsidR="00D32906">
        <w:rPr>
          <w:rFonts w:ascii="Arial" w:hAnsi="Arial" w:cs="Arial"/>
          <w:szCs w:val="22"/>
        </w:rPr>
        <w:t>:</w:t>
      </w:r>
      <w:r w:rsidR="00323D1E" w:rsidRPr="008668F0">
        <w:rPr>
          <w:rFonts w:ascii="Arial" w:hAnsi="Arial" w:cs="Arial"/>
          <w:szCs w:val="22"/>
        </w:rPr>
        <w:t xml:space="preserve"> Scope</w:t>
      </w:r>
      <w:r w:rsidR="00323D1E">
        <w:rPr>
          <w:rFonts w:ascii="Arial" w:hAnsi="Arial" w:cs="Arial"/>
          <w:szCs w:val="22"/>
        </w:rPr>
        <w:t xml:space="preserve"> of Work of</w:t>
      </w:r>
      <w:r w:rsidR="00323D1E" w:rsidRPr="008668F0">
        <w:rPr>
          <w:rFonts w:ascii="Arial" w:hAnsi="Arial" w:cs="Arial"/>
          <w:szCs w:val="22"/>
        </w:rPr>
        <w:t xml:space="preserve"> this IFB.</w:t>
      </w:r>
    </w:p>
    <w:bookmarkEnd w:id="419"/>
    <w:p w14:paraId="68299025" w14:textId="77777777" w:rsidR="00B35460" w:rsidRDefault="00B35460" w:rsidP="007D2419">
      <w:pPr>
        <w:pStyle w:val="BodyText"/>
        <w:spacing w:after="0"/>
        <w:rPr>
          <w:rFonts w:ascii="Arial" w:hAnsi="Arial" w:cs="Arial"/>
          <w:szCs w:val="22"/>
        </w:rPr>
      </w:pPr>
    </w:p>
    <w:p w14:paraId="1D8BC432" w14:textId="760B156B" w:rsidR="00D3052B" w:rsidRDefault="00323F25" w:rsidP="007D2419">
      <w:pPr>
        <w:pStyle w:val="BodyText"/>
        <w:spacing w:after="0"/>
        <w:rPr>
          <w:rFonts w:ascii="Arial" w:hAnsi="Arial" w:cs="Arial"/>
          <w:szCs w:val="22"/>
        </w:rPr>
      </w:pPr>
      <w:r w:rsidRPr="00323F25">
        <w:rPr>
          <w:rFonts w:ascii="Arial" w:hAnsi="Arial" w:cs="Arial"/>
          <w:b/>
          <w:szCs w:val="22"/>
        </w:rPr>
        <w:t>Please note:</w:t>
      </w:r>
      <w:r w:rsidRPr="00323F25">
        <w:rPr>
          <w:rFonts w:ascii="Arial" w:hAnsi="Arial" w:cs="Arial"/>
          <w:szCs w:val="22"/>
        </w:rPr>
        <w:t xml:space="preserve"> You may include a quote on company letterhead in addition to, but not in lieu of</w:t>
      </w:r>
      <w:r w:rsidR="00BB319E">
        <w:rPr>
          <w:rFonts w:ascii="Arial" w:hAnsi="Arial" w:cs="Arial"/>
          <w:szCs w:val="22"/>
        </w:rPr>
        <w:t>,</w:t>
      </w:r>
      <w:r w:rsidRPr="00323F25">
        <w:rPr>
          <w:rFonts w:ascii="Arial" w:hAnsi="Arial" w:cs="Arial"/>
          <w:szCs w:val="22"/>
        </w:rPr>
        <w:t xml:space="preserve"> completing </w:t>
      </w:r>
      <w:r w:rsidR="007D2419">
        <w:rPr>
          <w:rFonts w:ascii="Arial" w:hAnsi="Arial" w:cs="Arial"/>
          <w:szCs w:val="22"/>
        </w:rPr>
        <w:t>and</w:t>
      </w:r>
      <w:r w:rsidR="00BB319E">
        <w:rPr>
          <w:rFonts w:ascii="Arial" w:hAnsi="Arial" w:cs="Arial"/>
          <w:szCs w:val="22"/>
        </w:rPr>
        <w:t xml:space="preserve"> including</w:t>
      </w:r>
      <w:r w:rsidR="007D2419">
        <w:rPr>
          <w:rFonts w:ascii="Arial" w:hAnsi="Arial" w:cs="Arial"/>
          <w:szCs w:val="22"/>
        </w:rPr>
        <w:t xml:space="preserve"> both Cost Sheets</w:t>
      </w:r>
      <w:r w:rsidR="00BB319E">
        <w:rPr>
          <w:rFonts w:ascii="Arial" w:hAnsi="Arial" w:cs="Arial"/>
          <w:szCs w:val="22"/>
        </w:rPr>
        <w:t xml:space="preserve"> in your bid response</w:t>
      </w:r>
      <w:r w:rsidRPr="00323F25">
        <w:rPr>
          <w:rFonts w:ascii="Arial" w:hAnsi="Arial" w:cs="Arial"/>
          <w:szCs w:val="22"/>
        </w:rPr>
        <w:t>.</w:t>
      </w:r>
      <w:r>
        <w:rPr>
          <w:rFonts w:ascii="Arial" w:hAnsi="Arial" w:cs="Arial"/>
          <w:szCs w:val="22"/>
        </w:rPr>
        <w:t xml:space="preserve"> </w:t>
      </w:r>
    </w:p>
    <w:p w14:paraId="15F26318" w14:textId="77777777" w:rsidR="00D3052B" w:rsidRDefault="00D3052B" w:rsidP="007D2419">
      <w:pPr>
        <w:pStyle w:val="BodyText"/>
        <w:spacing w:after="0"/>
        <w:rPr>
          <w:rFonts w:ascii="Arial" w:hAnsi="Arial" w:cs="Arial"/>
          <w:szCs w:val="22"/>
        </w:rPr>
      </w:pPr>
    </w:p>
    <w:p w14:paraId="0ED05AA6" w14:textId="177088E2" w:rsidR="00C010CA" w:rsidRPr="008D2CF0" w:rsidRDefault="00C010CA" w:rsidP="007D2419">
      <w:pPr>
        <w:pStyle w:val="BodyText"/>
        <w:spacing w:after="0"/>
        <w:rPr>
          <w:rFonts w:ascii="Arial" w:hAnsi="Arial" w:cs="Arial"/>
          <w:szCs w:val="22"/>
        </w:rPr>
      </w:pPr>
      <w:r w:rsidRPr="001C1313">
        <w:rPr>
          <w:rFonts w:ascii="Arial" w:hAnsi="Arial" w:cs="Arial"/>
          <w:szCs w:val="22"/>
        </w:rPr>
        <w:t xml:space="preserve">Our all-inclusive bid cost to the Franchise Tax Board for Bid Log # </w:t>
      </w:r>
      <w:r w:rsidRPr="00211159">
        <w:rPr>
          <w:rFonts w:ascii="Arial" w:hAnsi="Arial" w:cs="Arial"/>
          <w:szCs w:val="22"/>
        </w:rPr>
        <w:t>IFB-FTB</w:t>
      </w:r>
      <w:r w:rsidRPr="00D853C9">
        <w:rPr>
          <w:rFonts w:ascii="Arial" w:hAnsi="Arial" w:cs="Arial"/>
          <w:szCs w:val="22"/>
        </w:rPr>
        <w:t>-</w:t>
      </w:r>
      <w:bookmarkStart w:id="421" w:name="_Hlk149578805"/>
      <w:r w:rsidR="000740CF" w:rsidRPr="000740CF">
        <w:rPr>
          <w:rFonts w:ascii="Arial" w:hAnsi="Arial" w:cs="Arial"/>
          <w:szCs w:val="22"/>
        </w:rPr>
        <w:t>2627-PW-050</w:t>
      </w:r>
      <w:ins w:id="422" w:author="Levario, Ana@FTB" w:date="2026-06-26T14:56:00Z" w16du:dateUtc="2026-06-26T21:56:00Z">
        <w:r w:rsidR="00D062D7">
          <w:rPr>
            <w:rFonts w:ascii="Arial" w:hAnsi="Arial" w:cs="Arial"/>
            <w:szCs w:val="22"/>
          </w:rPr>
          <w:t xml:space="preserve"> Addendum 1</w:t>
        </w:r>
      </w:ins>
      <w:r w:rsidR="00D3052B" w:rsidRPr="000740CF">
        <w:rPr>
          <w:rFonts w:ascii="Arial" w:hAnsi="Arial" w:cs="Arial"/>
          <w:b/>
          <w:bCs/>
          <w:szCs w:val="22"/>
        </w:rPr>
        <w:t xml:space="preserve"> </w:t>
      </w:r>
      <w:bookmarkEnd w:id="421"/>
      <w:r w:rsidRPr="001C1313">
        <w:rPr>
          <w:rFonts w:ascii="Arial" w:hAnsi="Arial" w:cs="Arial"/>
          <w:szCs w:val="22"/>
        </w:rPr>
        <w:t>is as follows:</w:t>
      </w:r>
    </w:p>
    <w:p w14:paraId="76BBEB7E" w14:textId="77777777" w:rsidR="007D2419" w:rsidRDefault="007D2419" w:rsidP="009837D9">
      <w:pPr>
        <w:contextualSpacing/>
        <w:rPr>
          <w:rFonts w:ascii="Arial" w:eastAsia="Calibri" w:hAnsi="Arial" w:cs="Arial"/>
          <w:b/>
          <w:color w:val="FF0000"/>
          <w:szCs w:val="22"/>
        </w:rPr>
      </w:pPr>
    </w:p>
    <w:p w14:paraId="6A325E5B" w14:textId="3320EC73" w:rsidR="00323F25" w:rsidRPr="007D2419" w:rsidRDefault="007D2419" w:rsidP="009837D9">
      <w:pPr>
        <w:contextualSpacing/>
        <w:rPr>
          <w:rFonts w:ascii="Arial" w:eastAsia="Calibri" w:hAnsi="Arial" w:cs="Arial"/>
          <w:b/>
          <w:szCs w:val="22"/>
        </w:rPr>
      </w:pPr>
      <w:r w:rsidRPr="007D2419">
        <w:rPr>
          <w:rFonts w:ascii="Arial" w:eastAsia="Calibri" w:hAnsi="Arial" w:cs="Arial"/>
          <w:b/>
          <w:szCs w:val="22"/>
        </w:rPr>
        <w:t>Table I</w:t>
      </w:r>
    </w:p>
    <w:tbl>
      <w:tblPr>
        <w:tblW w:w="10620" w:type="dxa"/>
        <w:jc w:val="center"/>
        <w:tblLayout w:type="fixed"/>
        <w:tblCellMar>
          <w:left w:w="120" w:type="dxa"/>
          <w:right w:w="120" w:type="dxa"/>
        </w:tblCellMar>
        <w:tblLook w:val="0000" w:firstRow="0" w:lastRow="0" w:firstColumn="0" w:lastColumn="0" w:noHBand="0" w:noVBand="0"/>
      </w:tblPr>
      <w:tblGrid>
        <w:gridCol w:w="4297"/>
        <w:gridCol w:w="1980"/>
        <w:gridCol w:w="2160"/>
        <w:gridCol w:w="2183"/>
      </w:tblGrid>
      <w:tr w:rsidR="00323D1E" w:rsidRPr="00A21592" w14:paraId="022D4E35" w14:textId="77777777" w:rsidTr="00831ACF">
        <w:trPr>
          <w:trHeight w:val="342"/>
          <w:jc w:val="center"/>
        </w:trPr>
        <w:tc>
          <w:tcPr>
            <w:tcW w:w="10620" w:type="dxa"/>
            <w:gridSpan w:val="4"/>
            <w:tcBorders>
              <w:top w:val="double" w:sz="6" w:space="0" w:color="auto"/>
              <w:left w:val="double" w:sz="6" w:space="0" w:color="auto"/>
              <w:bottom w:val="nil"/>
              <w:right w:val="double" w:sz="6" w:space="0" w:color="auto"/>
            </w:tcBorders>
            <w:shd w:val="clear" w:color="auto" w:fill="D6E3BC"/>
            <w:vAlign w:val="center"/>
          </w:tcPr>
          <w:p w14:paraId="329E68F5" w14:textId="0A911721" w:rsidR="00323D1E" w:rsidRPr="00A21592" w:rsidRDefault="00323D1E" w:rsidP="00831ACF">
            <w:pPr>
              <w:jc w:val="center"/>
              <w:rPr>
                <w:rFonts w:ascii="Arial" w:eastAsia="Calibri" w:hAnsi="Arial" w:cs="Arial"/>
                <w:b/>
                <w:szCs w:val="22"/>
              </w:rPr>
            </w:pPr>
            <w:r w:rsidRPr="00A21592">
              <w:rPr>
                <w:rFonts w:ascii="Arial" w:eastAsia="Calibri" w:hAnsi="Arial" w:cs="Arial"/>
                <w:b/>
                <w:szCs w:val="22"/>
              </w:rPr>
              <w:t xml:space="preserve">Term: </w:t>
            </w:r>
            <w:r>
              <w:rPr>
                <w:rFonts w:ascii="Arial" w:eastAsia="Calibri" w:hAnsi="Arial" w:cs="Arial"/>
                <w:b/>
                <w:szCs w:val="22"/>
              </w:rPr>
              <w:t>August 1, 202</w:t>
            </w:r>
            <w:r w:rsidR="007D2419">
              <w:rPr>
                <w:rFonts w:ascii="Arial" w:eastAsia="Calibri" w:hAnsi="Arial" w:cs="Arial"/>
                <w:b/>
                <w:szCs w:val="22"/>
              </w:rPr>
              <w:t>6</w:t>
            </w:r>
            <w:r>
              <w:rPr>
                <w:rFonts w:ascii="Arial" w:eastAsia="Calibri" w:hAnsi="Arial" w:cs="Arial"/>
                <w:b/>
                <w:szCs w:val="22"/>
              </w:rPr>
              <w:t xml:space="preserve"> – July 31, 202</w:t>
            </w:r>
            <w:r w:rsidR="00BB319E">
              <w:rPr>
                <w:rFonts w:ascii="Arial" w:eastAsia="Calibri" w:hAnsi="Arial" w:cs="Arial"/>
                <w:b/>
                <w:szCs w:val="22"/>
              </w:rPr>
              <w:t>8</w:t>
            </w:r>
          </w:p>
        </w:tc>
      </w:tr>
      <w:tr w:rsidR="00323D1E" w:rsidRPr="00A21592" w14:paraId="31A9CDA8" w14:textId="77777777" w:rsidTr="00831ACF">
        <w:trPr>
          <w:trHeight w:val="702"/>
          <w:jc w:val="center"/>
        </w:trPr>
        <w:tc>
          <w:tcPr>
            <w:tcW w:w="4297" w:type="dxa"/>
            <w:tcBorders>
              <w:top w:val="double" w:sz="6" w:space="0" w:color="auto"/>
              <w:left w:val="double" w:sz="6" w:space="0" w:color="auto"/>
              <w:bottom w:val="nil"/>
              <w:right w:val="nil"/>
            </w:tcBorders>
            <w:shd w:val="clear" w:color="auto" w:fill="D6E3BC"/>
            <w:vAlign w:val="center"/>
          </w:tcPr>
          <w:p w14:paraId="1F1DFA82" w14:textId="77777777" w:rsidR="00323D1E" w:rsidRPr="00A21592" w:rsidRDefault="00323D1E" w:rsidP="00831ACF">
            <w:pPr>
              <w:keepNext/>
              <w:jc w:val="center"/>
              <w:rPr>
                <w:rFonts w:ascii="Arial" w:hAnsi="Arial" w:cs="Arial"/>
                <w:b/>
                <w:szCs w:val="22"/>
              </w:rPr>
            </w:pPr>
            <w:r w:rsidRPr="00A21592">
              <w:rPr>
                <w:rFonts w:ascii="Arial" w:hAnsi="Arial" w:cs="Arial"/>
                <w:b/>
                <w:szCs w:val="22"/>
              </w:rPr>
              <w:t>Deliverable</w:t>
            </w:r>
          </w:p>
          <w:p w14:paraId="5C2009FF" w14:textId="77777777" w:rsidR="00323D1E" w:rsidRPr="00A21592" w:rsidRDefault="00323D1E" w:rsidP="00831ACF">
            <w:pPr>
              <w:keepNext/>
              <w:jc w:val="center"/>
              <w:rPr>
                <w:rFonts w:ascii="Arial" w:hAnsi="Arial" w:cs="Arial"/>
                <w:b/>
                <w:szCs w:val="22"/>
              </w:rPr>
            </w:pPr>
          </w:p>
        </w:tc>
        <w:tc>
          <w:tcPr>
            <w:tcW w:w="1980" w:type="dxa"/>
            <w:tcBorders>
              <w:top w:val="double" w:sz="6" w:space="0" w:color="auto"/>
              <w:left w:val="single" w:sz="6" w:space="0" w:color="auto"/>
              <w:bottom w:val="single" w:sz="4" w:space="0" w:color="auto"/>
              <w:right w:val="single" w:sz="6" w:space="0" w:color="auto"/>
            </w:tcBorders>
            <w:shd w:val="clear" w:color="auto" w:fill="D6E3BC"/>
          </w:tcPr>
          <w:p w14:paraId="542C5207" w14:textId="77777777" w:rsidR="00323D1E" w:rsidRPr="00A21592" w:rsidRDefault="00323D1E" w:rsidP="00831ACF">
            <w:pPr>
              <w:jc w:val="center"/>
              <w:rPr>
                <w:rFonts w:ascii="Arial" w:eastAsia="Calibri" w:hAnsi="Arial" w:cs="Arial"/>
                <w:b/>
                <w:szCs w:val="22"/>
              </w:rPr>
            </w:pPr>
            <w:r w:rsidRPr="00A21592">
              <w:rPr>
                <w:rFonts w:ascii="Arial" w:eastAsia="Calibri" w:hAnsi="Arial" w:cs="Arial"/>
                <w:b/>
                <w:szCs w:val="22"/>
              </w:rPr>
              <w:t>Estimated Number of Hours</w:t>
            </w:r>
          </w:p>
        </w:tc>
        <w:tc>
          <w:tcPr>
            <w:tcW w:w="2160" w:type="dxa"/>
            <w:tcBorders>
              <w:top w:val="double" w:sz="6" w:space="0" w:color="auto"/>
              <w:left w:val="single" w:sz="6" w:space="0" w:color="auto"/>
              <w:bottom w:val="nil"/>
              <w:right w:val="nil"/>
            </w:tcBorders>
            <w:shd w:val="clear" w:color="auto" w:fill="D6E3BC"/>
            <w:vAlign w:val="center"/>
          </w:tcPr>
          <w:p w14:paraId="4353C0F1" w14:textId="77777777" w:rsidR="00323D1E" w:rsidRPr="00A21592" w:rsidRDefault="00323D1E" w:rsidP="00831ACF">
            <w:pPr>
              <w:jc w:val="center"/>
              <w:rPr>
                <w:rFonts w:ascii="Arial" w:eastAsia="Calibri" w:hAnsi="Arial" w:cs="Arial"/>
                <w:b/>
                <w:szCs w:val="22"/>
              </w:rPr>
            </w:pPr>
            <w:r w:rsidRPr="00A21592">
              <w:rPr>
                <w:rFonts w:ascii="Arial" w:eastAsia="Calibri" w:hAnsi="Arial" w:cs="Arial"/>
                <w:b/>
                <w:szCs w:val="22"/>
              </w:rPr>
              <w:t>Hourly Rate Per Session</w:t>
            </w:r>
          </w:p>
        </w:tc>
        <w:tc>
          <w:tcPr>
            <w:tcW w:w="2183" w:type="dxa"/>
            <w:tcBorders>
              <w:top w:val="double" w:sz="6" w:space="0" w:color="auto"/>
              <w:left w:val="single" w:sz="6" w:space="0" w:color="auto"/>
              <w:bottom w:val="single" w:sz="4" w:space="0" w:color="auto"/>
              <w:right w:val="double" w:sz="6" w:space="0" w:color="auto"/>
            </w:tcBorders>
            <w:shd w:val="clear" w:color="auto" w:fill="D6E3BC"/>
            <w:vAlign w:val="center"/>
          </w:tcPr>
          <w:p w14:paraId="417B7266" w14:textId="77777777" w:rsidR="00323D1E" w:rsidRDefault="00323D1E" w:rsidP="00831ACF">
            <w:pPr>
              <w:jc w:val="center"/>
              <w:rPr>
                <w:rFonts w:ascii="Arial" w:eastAsia="Calibri" w:hAnsi="Arial" w:cs="Arial"/>
                <w:b/>
                <w:szCs w:val="22"/>
              </w:rPr>
            </w:pPr>
            <w:r w:rsidRPr="00A21592">
              <w:rPr>
                <w:rFonts w:ascii="Arial" w:eastAsia="Calibri" w:hAnsi="Arial" w:cs="Arial"/>
                <w:b/>
                <w:szCs w:val="22"/>
              </w:rPr>
              <w:t xml:space="preserve">Extended Cost </w:t>
            </w:r>
          </w:p>
          <w:p w14:paraId="7F1DB4B0" w14:textId="657128F9" w:rsidR="00AB3BED" w:rsidRPr="00A21592" w:rsidRDefault="00AB3BED" w:rsidP="00831ACF">
            <w:pPr>
              <w:jc w:val="center"/>
              <w:rPr>
                <w:rFonts w:ascii="Arial" w:eastAsia="Calibri" w:hAnsi="Arial" w:cs="Arial"/>
                <w:b/>
                <w:szCs w:val="22"/>
              </w:rPr>
            </w:pPr>
            <w:r>
              <w:rPr>
                <w:rFonts w:ascii="Arial" w:eastAsia="Calibri" w:hAnsi="Arial" w:cs="Arial"/>
                <w:b/>
                <w:szCs w:val="22"/>
              </w:rPr>
              <w:t xml:space="preserve">(Estimated </w:t>
            </w:r>
            <w:proofErr w:type="gramStart"/>
            <w:r>
              <w:rPr>
                <w:rFonts w:ascii="Arial" w:eastAsia="Calibri" w:hAnsi="Arial" w:cs="Arial"/>
                <w:b/>
                <w:szCs w:val="22"/>
              </w:rPr>
              <w:t># of Hours</w:t>
            </w:r>
            <w:proofErr w:type="gramEnd"/>
            <w:r>
              <w:rPr>
                <w:rFonts w:ascii="Arial" w:eastAsia="Calibri" w:hAnsi="Arial" w:cs="Arial"/>
                <w:b/>
                <w:szCs w:val="22"/>
              </w:rPr>
              <w:t xml:space="preserve"> x Hourly Rate Per Session)</w:t>
            </w:r>
          </w:p>
        </w:tc>
      </w:tr>
      <w:tr w:rsidR="00323D1E" w:rsidRPr="00A21592" w14:paraId="200C98FB" w14:textId="77777777" w:rsidTr="00831ACF">
        <w:trPr>
          <w:trHeight w:val="858"/>
          <w:jc w:val="center"/>
        </w:trPr>
        <w:tc>
          <w:tcPr>
            <w:tcW w:w="4297" w:type="dxa"/>
            <w:tcBorders>
              <w:top w:val="single" w:sz="6" w:space="0" w:color="auto"/>
              <w:left w:val="double" w:sz="6" w:space="0" w:color="auto"/>
              <w:bottom w:val="nil"/>
              <w:right w:val="single" w:sz="4" w:space="0" w:color="auto"/>
            </w:tcBorders>
          </w:tcPr>
          <w:p w14:paraId="5A437A79" w14:textId="77777777" w:rsidR="00323D1E" w:rsidRPr="00575059" w:rsidRDefault="00323D1E" w:rsidP="00831ACF">
            <w:pPr>
              <w:rPr>
                <w:rFonts w:ascii="Arial" w:eastAsia="Calibri" w:hAnsi="Arial" w:cs="Arial"/>
                <w:b/>
                <w:bCs/>
                <w:iCs/>
                <w:szCs w:val="22"/>
              </w:rPr>
            </w:pPr>
            <w:r w:rsidRPr="00575059">
              <w:rPr>
                <w:rFonts w:ascii="Arial" w:eastAsia="Calibri" w:hAnsi="Arial" w:cs="Arial"/>
                <w:b/>
                <w:bCs/>
                <w:iCs/>
                <w:szCs w:val="22"/>
              </w:rPr>
              <w:t>American Sign Language Services</w:t>
            </w:r>
          </w:p>
          <w:p w14:paraId="69BE68FE" w14:textId="1BC84631" w:rsidR="00323D1E" w:rsidRPr="00A21592" w:rsidRDefault="00806CF4" w:rsidP="00831ACF">
            <w:pPr>
              <w:rPr>
                <w:rFonts w:ascii="Arial" w:eastAsia="Calibri" w:hAnsi="Arial" w:cs="Arial"/>
                <w:b/>
                <w:bCs/>
                <w:iCs/>
                <w:color w:val="FF0000"/>
                <w:szCs w:val="22"/>
              </w:rPr>
            </w:pPr>
            <w:r>
              <w:rPr>
                <w:rFonts w:ascii="Arial" w:hAnsi="Arial" w:cs="Arial"/>
                <w:szCs w:val="22"/>
              </w:rPr>
              <w:t xml:space="preserve">In-Person </w:t>
            </w:r>
            <w:r w:rsidR="00323D1E" w:rsidRPr="00575059">
              <w:rPr>
                <w:rFonts w:ascii="Arial" w:hAnsi="Arial" w:cs="Arial"/>
                <w:szCs w:val="22"/>
              </w:rPr>
              <w:t>Locations: Sacramento and Rancho Cordova</w:t>
            </w:r>
          </w:p>
        </w:tc>
        <w:tc>
          <w:tcPr>
            <w:tcW w:w="1980" w:type="dxa"/>
            <w:tcBorders>
              <w:top w:val="single" w:sz="4" w:space="0" w:color="auto"/>
              <w:left w:val="single" w:sz="4" w:space="0" w:color="auto"/>
              <w:bottom w:val="single" w:sz="4" w:space="0" w:color="auto"/>
              <w:right w:val="single" w:sz="4" w:space="0" w:color="auto"/>
            </w:tcBorders>
            <w:vAlign w:val="center"/>
          </w:tcPr>
          <w:p w14:paraId="48CECDD6" w14:textId="77777777" w:rsidR="00323D1E" w:rsidRPr="00A21592" w:rsidRDefault="00323D1E" w:rsidP="00831ACF">
            <w:pPr>
              <w:spacing w:after="200" w:line="276" w:lineRule="auto"/>
              <w:jc w:val="center"/>
              <w:rPr>
                <w:rFonts w:ascii="Arial" w:eastAsia="Calibri" w:hAnsi="Arial" w:cs="Arial"/>
                <w:szCs w:val="22"/>
              </w:rPr>
            </w:pPr>
            <w:r>
              <w:rPr>
                <w:rFonts w:ascii="Arial" w:eastAsia="Calibri" w:hAnsi="Arial" w:cs="Arial"/>
                <w:szCs w:val="22"/>
              </w:rPr>
              <w:t>6,800</w:t>
            </w:r>
          </w:p>
        </w:tc>
        <w:tc>
          <w:tcPr>
            <w:tcW w:w="2160" w:type="dxa"/>
            <w:tcBorders>
              <w:top w:val="single" w:sz="6" w:space="0" w:color="auto"/>
              <w:left w:val="single" w:sz="4" w:space="0" w:color="auto"/>
              <w:bottom w:val="nil"/>
              <w:right w:val="single" w:sz="4" w:space="0" w:color="auto"/>
            </w:tcBorders>
          </w:tcPr>
          <w:p w14:paraId="40BB645B" w14:textId="77777777" w:rsidR="00323D1E" w:rsidRPr="00A21592" w:rsidRDefault="00323D1E" w:rsidP="00831ACF">
            <w:pPr>
              <w:spacing w:after="200" w:line="276" w:lineRule="auto"/>
              <w:rPr>
                <w:rFonts w:ascii="Arial" w:eastAsia="Calibri" w:hAnsi="Arial" w:cs="Arial"/>
                <w:szCs w:val="22"/>
              </w:rPr>
            </w:pPr>
          </w:p>
          <w:p w14:paraId="7005DA30" w14:textId="77777777" w:rsidR="00323D1E" w:rsidRPr="00A21592" w:rsidRDefault="00323D1E" w:rsidP="00831ACF">
            <w:pPr>
              <w:spacing w:after="200" w:line="276" w:lineRule="auto"/>
              <w:rPr>
                <w:rFonts w:ascii="Arial" w:eastAsia="Calibri" w:hAnsi="Arial" w:cs="Arial"/>
                <w:szCs w:val="22"/>
              </w:rPr>
            </w:pPr>
            <w:r w:rsidRPr="00A21592">
              <w:rPr>
                <w:rFonts w:ascii="Arial" w:eastAsia="Calibri" w:hAnsi="Arial" w:cs="Arial"/>
                <w:szCs w:val="22"/>
              </w:rPr>
              <w:t>$______/Per Hour</w:t>
            </w:r>
          </w:p>
        </w:tc>
        <w:tc>
          <w:tcPr>
            <w:tcW w:w="2183" w:type="dxa"/>
            <w:tcBorders>
              <w:top w:val="single" w:sz="4" w:space="0" w:color="auto"/>
              <w:left w:val="single" w:sz="4" w:space="0" w:color="auto"/>
              <w:bottom w:val="single" w:sz="4" w:space="0" w:color="auto"/>
              <w:right w:val="double" w:sz="4" w:space="0" w:color="auto"/>
            </w:tcBorders>
          </w:tcPr>
          <w:p w14:paraId="2B904931" w14:textId="77777777" w:rsidR="00323D1E" w:rsidRPr="00A21592" w:rsidRDefault="00323D1E" w:rsidP="00831ACF">
            <w:pPr>
              <w:spacing w:after="200" w:line="276" w:lineRule="auto"/>
              <w:ind w:left="60"/>
              <w:rPr>
                <w:rFonts w:ascii="Arial" w:eastAsia="Calibri" w:hAnsi="Arial" w:cs="Arial"/>
                <w:szCs w:val="22"/>
              </w:rPr>
            </w:pPr>
          </w:p>
          <w:p w14:paraId="5954AA0D" w14:textId="77777777" w:rsidR="00323D1E" w:rsidRPr="00A21592" w:rsidRDefault="00323D1E" w:rsidP="00831ACF">
            <w:pPr>
              <w:spacing w:after="200" w:line="276" w:lineRule="auto"/>
              <w:ind w:left="60"/>
              <w:rPr>
                <w:rFonts w:ascii="Arial" w:eastAsia="Calibri" w:hAnsi="Arial" w:cs="Arial"/>
                <w:szCs w:val="22"/>
              </w:rPr>
            </w:pPr>
            <w:r w:rsidRPr="00A21592">
              <w:rPr>
                <w:rFonts w:ascii="Arial" w:eastAsia="Calibri" w:hAnsi="Arial" w:cs="Arial"/>
                <w:szCs w:val="22"/>
              </w:rPr>
              <w:t>$</w:t>
            </w:r>
          </w:p>
        </w:tc>
      </w:tr>
      <w:tr w:rsidR="00323D1E" w:rsidRPr="00A21592" w14:paraId="25F649C8" w14:textId="77777777" w:rsidTr="00831ACF">
        <w:trPr>
          <w:trHeight w:val="840"/>
          <w:jc w:val="center"/>
        </w:trPr>
        <w:tc>
          <w:tcPr>
            <w:tcW w:w="4297" w:type="dxa"/>
            <w:tcBorders>
              <w:top w:val="single" w:sz="6" w:space="0" w:color="auto"/>
              <w:left w:val="double" w:sz="6" w:space="0" w:color="auto"/>
              <w:bottom w:val="nil"/>
              <w:right w:val="single" w:sz="4" w:space="0" w:color="auto"/>
            </w:tcBorders>
          </w:tcPr>
          <w:p w14:paraId="1E558A03" w14:textId="77777777" w:rsidR="00323D1E" w:rsidRPr="00575059" w:rsidRDefault="00323D1E" w:rsidP="00831ACF">
            <w:pPr>
              <w:ind w:left="60"/>
              <w:rPr>
                <w:rFonts w:ascii="Arial" w:eastAsia="Calibri" w:hAnsi="Arial" w:cs="Arial"/>
                <w:b/>
                <w:bCs/>
                <w:iCs/>
                <w:szCs w:val="22"/>
              </w:rPr>
            </w:pPr>
            <w:r w:rsidRPr="00575059">
              <w:rPr>
                <w:rFonts w:ascii="Arial" w:eastAsia="Calibri" w:hAnsi="Arial" w:cs="Arial"/>
                <w:b/>
                <w:bCs/>
                <w:iCs/>
                <w:szCs w:val="22"/>
              </w:rPr>
              <w:t>American Sign Language Services</w:t>
            </w:r>
          </w:p>
          <w:p w14:paraId="529C4ABD" w14:textId="01751926" w:rsidR="00323D1E" w:rsidRPr="00575059" w:rsidRDefault="00806CF4" w:rsidP="00831ACF">
            <w:pPr>
              <w:ind w:left="58"/>
              <w:rPr>
                <w:rFonts w:ascii="Arial" w:eastAsia="Calibri" w:hAnsi="Arial" w:cs="Arial"/>
                <w:b/>
                <w:bCs/>
                <w:iCs/>
                <w:szCs w:val="22"/>
              </w:rPr>
            </w:pPr>
            <w:r>
              <w:rPr>
                <w:rFonts w:ascii="Arial" w:hAnsi="Arial" w:cs="Arial"/>
                <w:szCs w:val="22"/>
              </w:rPr>
              <w:t xml:space="preserve">In-Person </w:t>
            </w:r>
            <w:r w:rsidR="00323D1E" w:rsidRPr="00575059">
              <w:rPr>
                <w:rFonts w:ascii="Arial" w:eastAsia="Calibri" w:hAnsi="Arial" w:cs="Arial"/>
                <w:iCs/>
                <w:szCs w:val="22"/>
              </w:rPr>
              <w:t>Locations: San Francisco,</w:t>
            </w:r>
            <w:r w:rsidR="00323D1E" w:rsidRPr="00575059">
              <w:rPr>
                <w:rFonts w:ascii="Arial" w:eastAsia="Calibri" w:hAnsi="Arial" w:cs="Arial"/>
                <w:b/>
                <w:bCs/>
                <w:iCs/>
                <w:szCs w:val="22"/>
              </w:rPr>
              <w:t xml:space="preserve"> </w:t>
            </w:r>
            <w:r w:rsidR="00323D1E" w:rsidRPr="00575059">
              <w:rPr>
                <w:rFonts w:ascii="Arial" w:hAnsi="Arial" w:cs="Arial"/>
                <w:szCs w:val="22"/>
              </w:rPr>
              <w:t>Oakland, and San Jose</w:t>
            </w:r>
          </w:p>
        </w:tc>
        <w:tc>
          <w:tcPr>
            <w:tcW w:w="1980" w:type="dxa"/>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tcPr>
          <w:p w14:paraId="50EC1099" w14:textId="77777777" w:rsidR="00323D1E" w:rsidRPr="00A21592" w:rsidRDefault="00323D1E" w:rsidP="00831ACF">
            <w:pPr>
              <w:spacing w:after="200" w:line="276" w:lineRule="auto"/>
              <w:ind w:left="60"/>
              <w:jc w:val="center"/>
              <w:rPr>
                <w:rFonts w:ascii="Arial" w:eastAsia="Calibri" w:hAnsi="Arial" w:cs="Arial"/>
                <w:szCs w:val="22"/>
              </w:rPr>
            </w:pPr>
          </w:p>
        </w:tc>
        <w:tc>
          <w:tcPr>
            <w:tcW w:w="2160" w:type="dxa"/>
            <w:tcBorders>
              <w:top w:val="single" w:sz="6" w:space="0" w:color="auto"/>
              <w:left w:val="single" w:sz="4" w:space="0" w:color="auto"/>
              <w:bottom w:val="nil"/>
              <w:right w:val="single" w:sz="4" w:space="0" w:color="auto"/>
            </w:tcBorders>
            <w:vAlign w:val="center"/>
          </w:tcPr>
          <w:p w14:paraId="0B45928E" w14:textId="77777777" w:rsidR="00323D1E" w:rsidRPr="00A21592" w:rsidRDefault="00323D1E" w:rsidP="00831ACF">
            <w:pPr>
              <w:spacing w:after="200" w:line="276" w:lineRule="auto"/>
              <w:rPr>
                <w:rFonts w:ascii="Arial" w:eastAsia="Calibri" w:hAnsi="Arial" w:cs="Arial"/>
                <w:szCs w:val="22"/>
              </w:rPr>
            </w:pPr>
            <w:r w:rsidRPr="00A21592">
              <w:rPr>
                <w:rFonts w:ascii="Arial" w:eastAsia="Calibri" w:hAnsi="Arial" w:cs="Arial"/>
                <w:szCs w:val="22"/>
              </w:rPr>
              <w:t>$______/Per Hour</w:t>
            </w:r>
          </w:p>
        </w:tc>
        <w:tc>
          <w:tcPr>
            <w:tcW w:w="2183" w:type="dxa"/>
            <w:tcBorders>
              <w:top w:val="single" w:sz="4" w:space="0" w:color="auto"/>
              <w:left w:val="single" w:sz="4" w:space="0" w:color="auto"/>
              <w:bottom w:val="single" w:sz="4" w:space="0" w:color="auto"/>
              <w:right w:val="double" w:sz="4" w:space="0" w:color="auto"/>
            </w:tcBorders>
            <w:shd w:val="clear" w:color="auto" w:fill="404040" w:themeFill="text1" w:themeFillTint="BF"/>
          </w:tcPr>
          <w:p w14:paraId="07140451" w14:textId="77777777" w:rsidR="00323D1E" w:rsidRPr="00A21592" w:rsidRDefault="00323D1E" w:rsidP="00831ACF">
            <w:pPr>
              <w:spacing w:after="200" w:line="276" w:lineRule="auto"/>
              <w:ind w:left="60"/>
              <w:rPr>
                <w:rFonts w:ascii="Arial" w:eastAsia="Calibri" w:hAnsi="Arial" w:cs="Arial"/>
                <w:szCs w:val="22"/>
              </w:rPr>
            </w:pPr>
          </w:p>
        </w:tc>
      </w:tr>
      <w:tr w:rsidR="00323D1E" w:rsidRPr="00A21592" w14:paraId="4C2066E4" w14:textId="77777777" w:rsidTr="00831ACF">
        <w:trPr>
          <w:trHeight w:val="813"/>
          <w:jc w:val="center"/>
        </w:trPr>
        <w:tc>
          <w:tcPr>
            <w:tcW w:w="4297" w:type="dxa"/>
            <w:tcBorders>
              <w:top w:val="single" w:sz="6" w:space="0" w:color="auto"/>
              <w:left w:val="double" w:sz="6" w:space="0" w:color="auto"/>
              <w:bottom w:val="nil"/>
              <w:right w:val="single" w:sz="4" w:space="0" w:color="auto"/>
            </w:tcBorders>
          </w:tcPr>
          <w:p w14:paraId="74793387" w14:textId="77777777" w:rsidR="00323D1E" w:rsidRPr="00575059" w:rsidRDefault="00323D1E" w:rsidP="00831ACF">
            <w:pPr>
              <w:ind w:left="60"/>
              <w:rPr>
                <w:rFonts w:ascii="Arial" w:eastAsia="Calibri" w:hAnsi="Arial" w:cs="Arial"/>
                <w:b/>
                <w:bCs/>
                <w:iCs/>
                <w:szCs w:val="22"/>
              </w:rPr>
            </w:pPr>
            <w:r w:rsidRPr="00575059">
              <w:rPr>
                <w:rFonts w:ascii="Arial" w:eastAsia="Calibri" w:hAnsi="Arial" w:cs="Arial"/>
                <w:b/>
                <w:bCs/>
                <w:iCs/>
                <w:szCs w:val="22"/>
              </w:rPr>
              <w:t>American Sign Language Services</w:t>
            </w:r>
          </w:p>
          <w:p w14:paraId="68BAB2E2" w14:textId="04526814" w:rsidR="00323D1E" w:rsidRPr="00575059" w:rsidRDefault="00806CF4" w:rsidP="00831ACF">
            <w:pPr>
              <w:ind w:left="58"/>
              <w:rPr>
                <w:rFonts w:ascii="Arial" w:eastAsia="Calibri" w:hAnsi="Arial" w:cs="Arial"/>
                <w:b/>
                <w:bCs/>
                <w:iCs/>
                <w:szCs w:val="22"/>
              </w:rPr>
            </w:pPr>
            <w:r>
              <w:rPr>
                <w:rFonts w:ascii="Arial" w:hAnsi="Arial" w:cs="Arial"/>
                <w:szCs w:val="22"/>
              </w:rPr>
              <w:t xml:space="preserve">In-Person </w:t>
            </w:r>
            <w:r w:rsidR="00323D1E" w:rsidRPr="00575059">
              <w:rPr>
                <w:rFonts w:ascii="Arial" w:eastAsia="Calibri" w:hAnsi="Arial" w:cs="Arial"/>
                <w:iCs/>
                <w:szCs w:val="22"/>
              </w:rPr>
              <w:t>Locations:</w:t>
            </w:r>
            <w:r w:rsidR="00323D1E" w:rsidRPr="00575059">
              <w:rPr>
                <w:rFonts w:ascii="Arial" w:eastAsia="Calibri" w:hAnsi="Arial" w:cs="Arial"/>
                <w:b/>
                <w:bCs/>
                <w:iCs/>
                <w:szCs w:val="22"/>
              </w:rPr>
              <w:t xml:space="preserve"> </w:t>
            </w:r>
            <w:r w:rsidR="00323D1E" w:rsidRPr="00575059">
              <w:rPr>
                <w:rFonts w:ascii="Arial" w:hAnsi="Arial" w:cs="Arial"/>
                <w:szCs w:val="22"/>
              </w:rPr>
              <w:t>Los Angeles, Santa Ana, Van Nuys, West Covina, and San Diego</w:t>
            </w:r>
          </w:p>
        </w:tc>
        <w:tc>
          <w:tcPr>
            <w:tcW w:w="1980" w:type="dxa"/>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tcPr>
          <w:p w14:paraId="5D6D7738" w14:textId="77777777" w:rsidR="00323D1E" w:rsidRPr="00A21592" w:rsidRDefault="00323D1E" w:rsidP="00831ACF">
            <w:pPr>
              <w:spacing w:after="200" w:line="276" w:lineRule="auto"/>
              <w:ind w:left="60"/>
              <w:jc w:val="center"/>
              <w:rPr>
                <w:rFonts w:ascii="Arial" w:eastAsia="Calibri" w:hAnsi="Arial" w:cs="Arial"/>
                <w:szCs w:val="22"/>
              </w:rPr>
            </w:pPr>
          </w:p>
        </w:tc>
        <w:tc>
          <w:tcPr>
            <w:tcW w:w="2160" w:type="dxa"/>
            <w:tcBorders>
              <w:top w:val="single" w:sz="6" w:space="0" w:color="auto"/>
              <w:left w:val="single" w:sz="4" w:space="0" w:color="auto"/>
              <w:bottom w:val="nil"/>
              <w:right w:val="single" w:sz="4" w:space="0" w:color="auto"/>
            </w:tcBorders>
            <w:vAlign w:val="center"/>
          </w:tcPr>
          <w:p w14:paraId="4B83877E" w14:textId="77777777" w:rsidR="00323D1E" w:rsidRPr="00A21592" w:rsidRDefault="00323D1E" w:rsidP="00831ACF">
            <w:pPr>
              <w:spacing w:after="200" w:line="276" w:lineRule="auto"/>
              <w:rPr>
                <w:rFonts w:ascii="Arial" w:eastAsia="Calibri" w:hAnsi="Arial" w:cs="Arial"/>
                <w:szCs w:val="22"/>
              </w:rPr>
            </w:pPr>
            <w:r w:rsidRPr="00A21592">
              <w:rPr>
                <w:rFonts w:ascii="Arial" w:eastAsia="Calibri" w:hAnsi="Arial" w:cs="Arial"/>
                <w:szCs w:val="22"/>
              </w:rPr>
              <w:t>$______/Per Hour</w:t>
            </w:r>
          </w:p>
        </w:tc>
        <w:tc>
          <w:tcPr>
            <w:tcW w:w="2183" w:type="dxa"/>
            <w:tcBorders>
              <w:top w:val="single" w:sz="4" w:space="0" w:color="auto"/>
              <w:left w:val="single" w:sz="4" w:space="0" w:color="auto"/>
              <w:bottom w:val="single" w:sz="4" w:space="0" w:color="auto"/>
              <w:right w:val="double" w:sz="4" w:space="0" w:color="auto"/>
            </w:tcBorders>
            <w:shd w:val="clear" w:color="auto" w:fill="404040" w:themeFill="text1" w:themeFillTint="BF"/>
          </w:tcPr>
          <w:p w14:paraId="0FF1D90C" w14:textId="77777777" w:rsidR="00323D1E" w:rsidRPr="00A21592" w:rsidRDefault="00323D1E" w:rsidP="00831ACF">
            <w:pPr>
              <w:spacing w:after="200" w:line="276" w:lineRule="auto"/>
              <w:ind w:left="60"/>
              <w:rPr>
                <w:rFonts w:ascii="Arial" w:eastAsia="Calibri" w:hAnsi="Arial" w:cs="Arial"/>
                <w:szCs w:val="22"/>
              </w:rPr>
            </w:pPr>
          </w:p>
        </w:tc>
      </w:tr>
      <w:tr w:rsidR="003A68FC" w:rsidRPr="00A21592" w14:paraId="79B86327" w14:textId="77777777" w:rsidTr="00831ACF">
        <w:trPr>
          <w:trHeight w:val="813"/>
          <w:jc w:val="center"/>
        </w:trPr>
        <w:tc>
          <w:tcPr>
            <w:tcW w:w="4297" w:type="dxa"/>
            <w:tcBorders>
              <w:top w:val="single" w:sz="6" w:space="0" w:color="auto"/>
              <w:left w:val="double" w:sz="6" w:space="0" w:color="auto"/>
              <w:bottom w:val="nil"/>
              <w:right w:val="single" w:sz="4" w:space="0" w:color="auto"/>
            </w:tcBorders>
          </w:tcPr>
          <w:p w14:paraId="06613295" w14:textId="77777777" w:rsidR="003A68FC" w:rsidRDefault="003A68FC" w:rsidP="003A68FC">
            <w:pPr>
              <w:ind w:left="60"/>
              <w:rPr>
                <w:rFonts w:ascii="Arial" w:eastAsia="Calibri" w:hAnsi="Arial" w:cs="Arial"/>
                <w:b/>
                <w:bCs/>
                <w:iCs/>
                <w:szCs w:val="22"/>
              </w:rPr>
            </w:pPr>
            <w:r>
              <w:rPr>
                <w:rFonts w:ascii="Arial" w:eastAsia="Calibri" w:hAnsi="Arial" w:cs="Arial"/>
                <w:b/>
                <w:bCs/>
                <w:iCs/>
                <w:szCs w:val="22"/>
              </w:rPr>
              <w:t>American Sign Language Services</w:t>
            </w:r>
          </w:p>
          <w:p w14:paraId="158895CB" w14:textId="59DE1FEC" w:rsidR="003A68FC" w:rsidRPr="00575059" w:rsidRDefault="003A68FC" w:rsidP="003A68FC">
            <w:pPr>
              <w:ind w:left="60"/>
              <w:rPr>
                <w:rFonts w:ascii="Arial" w:eastAsia="Calibri" w:hAnsi="Arial" w:cs="Arial"/>
                <w:b/>
                <w:bCs/>
                <w:iCs/>
                <w:szCs w:val="22"/>
              </w:rPr>
            </w:pPr>
            <w:r w:rsidRPr="007256D5">
              <w:rPr>
                <w:rFonts w:ascii="Arial" w:eastAsia="Calibri" w:hAnsi="Arial" w:cs="Arial"/>
                <w:iCs/>
                <w:szCs w:val="22"/>
              </w:rPr>
              <w:t>Remote Location</w:t>
            </w:r>
          </w:p>
        </w:tc>
        <w:tc>
          <w:tcPr>
            <w:tcW w:w="1980" w:type="dxa"/>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tcPr>
          <w:p w14:paraId="33E73B0E" w14:textId="77777777" w:rsidR="003A68FC" w:rsidRPr="00A21592" w:rsidRDefault="003A68FC" w:rsidP="00831ACF">
            <w:pPr>
              <w:spacing w:after="200" w:line="276" w:lineRule="auto"/>
              <w:ind w:left="60"/>
              <w:jc w:val="center"/>
              <w:rPr>
                <w:rFonts w:ascii="Arial" w:eastAsia="Calibri" w:hAnsi="Arial" w:cs="Arial"/>
                <w:szCs w:val="22"/>
              </w:rPr>
            </w:pPr>
          </w:p>
        </w:tc>
        <w:tc>
          <w:tcPr>
            <w:tcW w:w="2160" w:type="dxa"/>
            <w:tcBorders>
              <w:top w:val="single" w:sz="6" w:space="0" w:color="auto"/>
              <w:left w:val="single" w:sz="4" w:space="0" w:color="auto"/>
              <w:bottom w:val="nil"/>
              <w:right w:val="single" w:sz="4" w:space="0" w:color="auto"/>
            </w:tcBorders>
            <w:vAlign w:val="center"/>
          </w:tcPr>
          <w:p w14:paraId="48D15C4E" w14:textId="316706F1" w:rsidR="003A68FC" w:rsidRPr="00A21592" w:rsidRDefault="003A68FC" w:rsidP="00831ACF">
            <w:pPr>
              <w:spacing w:after="200" w:line="276" w:lineRule="auto"/>
              <w:rPr>
                <w:rFonts w:ascii="Arial" w:eastAsia="Calibri" w:hAnsi="Arial" w:cs="Arial"/>
                <w:szCs w:val="22"/>
              </w:rPr>
            </w:pPr>
            <w:r w:rsidRPr="006E2277">
              <w:rPr>
                <w:rFonts w:ascii="Arial" w:eastAsia="Calibri" w:hAnsi="Arial" w:cs="Arial"/>
                <w:szCs w:val="22"/>
              </w:rPr>
              <w:t>$______/Per Hour</w:t>
            </w:r>
          </w:p>
        </w:tc>
        <w:tc>
          <w:tcPr>
            <w:tcW w:w="2183" w:type="dxa"/>
            <w:tcBorders>
              <w:top w:val="single" w:sz="4" w:space="0" w:color="auto"/>
              <w:left w:val="single" w:sz="4" w:space="0" w:color="auto"/>
              <w:bottom w:val="single" w:sz="4" w:space="0" w:color="auto"/>
              <w:right w:val="double" w:sz="4" w:space="0" w:color="auto"/>
            </w:tcBorders>
            <w:shd w:val="clear" w:color="auto" w:fill="404040" w:themeFill="text1" w:themeFillTint="BF"/>
          </w:tcPr>
          <w:p w14:paraId="22CEFC79" w14:textId="77777777" w:rsidR="003A68FC" w:rsidRPr="00A21592" w:rsidRDefault="003A68FC" w:rsidP="00831ACF">
            <w:pPr>
              <w:spacing w:after="200" w:line="276" w:lineRule="auto"/>
              <w:ind w:left="60"/>
              <w:rPr>
                <w:rFonts w:ascii="Arial" w:eastAsia="Calibri" w:hAnsi="Arial" w:cs="Arial"/>
                <w:szCs w:val="22"/>
              </w:rPr>
            </w:pPr>
          </w:p>
        </w:tc>
      </w:tr>
      <w:tr w:rsidR="00323D1E" w:rsidRPr="00A21592" w14:paraId="244F94A6" w14:textId="77777777" w:rsidTr="00831ACF">
        <w:trPr>
          <w:trHeight w:val="585"/>
          <w:jc w:val="center"/>
        </w:trPr>
        <w:tc>
          <w:tcPr>
            <w:tcW w:w="8437" w:type="dxa"/>
            <w:gridSpan w:val="3"/>
            <w:tcBorders>
              <w:top w:val="single" w:sz="6" w:space="0" w:color="auto"/>
              <w:left w:val="double" w:sz="6" w:space="0" w:color="auto"/>
              <w:bottom w:val="double" w:sz="6" w:space="0" w:color="auto"/>
              <w:right w:val="nil"/>
            </w:tcBorders>
          </w:tcPr>
          <w:p w14:paraId="12182840" w14:textId="241D17EC" w:rsidR="00323D1E" w:rsidRPr="00164578" w:rsidRDefault="00323D1E" w:rsidP="00831ACF">
            <w:pPr>
              <w:spacing w:before="240" w:after="60"/>
              <w:ind w:left="60"/>
              <w:jc w:val="right"/>
              <w:outlineLvl w:val="5"/>
              <w:rPr>
                <w:rFonts w:ascii="Arial" w:hAnsi="Arial" w:cs="Arial"/>
                <w:b/>
                <w:bCs/>
                <w:szCs w:val="22"/>
              </w:rPr>
            </w:pPr>
            <w:r>
              <w:rPr>
                <w:rFonts w:ascii="Arial" w:hAnsi="Arial" w:cs="Arial"/>
                <w:b/>
                <w:bCs/>
                <w:szCs w:val="22"/>
              </w:rPr>
              <w:t xml:space="preserve">TABLE I </w:t>
            </w:r>
            <w:ins w:id="423" w:author="Levario, Ana@FTB" w:date="2026-07-01T08:59:00Z" w16du:dateUtc="2026-07-01T15:59:00Z">
              <w:r w:rsidR="00971E8F">
                <w:rPr>
                  <w:rFonts w:ascii="Arial" w:hAnsi="Arial" w:cs="Arial"/>
                  <w:b/>
                  <w:bCs/>
                  <w:szCs w:val="22"/>
                </w:rPr>
                <w:t>SUB</w:t>
              </w:r>
            </w:ins>
            <w:r w:rsidRPr="00164578">
              <w:rPr>
                <w:rFonts w:ascii="Arial" w:hAnsi="Arial" w:cs="Arial"/>
                <w:b/>
                <w:bCs/>
                <w:szCs w:val="22"/>
              </w:rPr>
              <w:t>TOTAL</w:t>
            </w:r>
            <w:r>
              <w:rPr>
                <w:rFonts w:ascii="Arial" w:hAnsi="Arial" w:cs="Arial"/>
                <w:b/>
                <w:bCs/>
                <w:szCs w:val="22"/>
              </w:rPr>
              <w:t>:</w:t>
            </w:r>
            <w:r w:rsidRPr="00164578">
              <w:rPr>
                <w:rFonts w:ascii="Arial" w:hAnsi="Arial" w:cs="Arial"/>
                <w:b/>
                <w:bCs/>
                <w:szCs w:val="22"/>
              </w:rPr>
              <w:t xml:space="preserve"> </w:t>
            </w:r>
          </w:p>
        </w:tc>
        <w:tc>
          <w:tcPr>
            <w:tcW w:w="2183" w:type="dxa"/>
            <w:tcBorders>
              <w:top w:val="single" w:sz="4" w:space="0" w:color="auto"/>
              <w:left w:val="double" w:sz="6" w:space="0" w:color="auto"/>
              <w:bottom w:val="double" w:sz="6" w:space="0" w:color="auto"/>
              <w:right w:val="double" w:sz="6" w:space="0" w:color="auto"/>
            </w:tcBorders>
            <w:vAlign w:val="bottom"/>
          </w:tcPr>
          <w:p w14:paraId="43CCD68C" w14:textId="77777777" w:rsidR="00323D1E" w:rsidRPr="00A21592" w:rsidRDefault="00323D1E" w:rsidP="00831ACF">
            <w:pPr>
              <w:spacing w:after="200" w:line="276" w:lineRule="auto"/>
              <w:ind w:left="60"/>
              <w:rPr>
                <w:rFonts w:ascii="Arial" w:eastAsia="Calibri" w:hAnsi="Arial" w:cs="Arial"/>
                <w:szCs w:val="22"/>
              </w:rPr>
            </w:pPr>
            <w:r w:rsidRPr="00A21592">
              <w:rPr>
                <w:rFonts w:ascii="Arial" w:eastAsia="Calibri" w:hAnsi="Arial" w:cs="Arial"/>
                <w:szCs w:val="22"/>
              </w:rPr>
              <w:t>$</w:t>
            </w:r>
          </w:p>
        </w:tc>
      </w:tr>
    </w:tbl>
    <w:p w14:paraId="32EA932E" w14:textId="77777777" w:rsidR="003A68FC" w:rsidRDefault="003A68FC" w:rsidP="009837D9">
      <w:pPr>
        <w:contextualSpacing/>
        <w:rPr>
          <w:rFonts w:ascii="Arial" w:eastAsia="Calibri" w:hAnsi="Arial" w:cs="Arial"/>
          <w:b/>
          <w:color w:val="FF0000"/>
          <w:szCs w:val="22"/>
        </w:rPr>
      </w:pPr>
    </w:p>
    <w:p w14:paraId="765182F5" w14:textId="666E5E34" w:rsidR="00323D1E" w:rsidRPr="007D2419" w:rsidRDefault="007D2419" w:rsidP="009837D9">
      <w:pPr>
        <w:contextualSpacing/>
        <w:rPr>
          <w:rFonts w:ascii="Arial" w:eastAsia="Calibri" w:hAnsi="Arial" w:cs="Arial"/>
          <w:b/>
          <w:szCs w:val="22"/>
        </w:rPr>
      </w:pPr>
      <w:r w:rsidRPr="007D2419">
        <w:rPr>
          <w:rFonts w:ascii="Arial" w:eastAsia="Calibri" w:hAnsi="Arial" w:cs="Arial"/>
          <w:b/>
          <w:szCs w:val="22"/>
        </w:rPr>
        <w:t>Table II</w:t>
      </w:r>
    </w:p>
    <w:tbl>
      <w:tblPr>
        <w:tblW w:w="10620" w:type="dxa"/>
        <w:jc w:val="center"/>
        <w:tblLayout w:type="fixed"/>
        <w:tblCellMar>
          <w:left w:w="120" w:type="dxa"/>
          <w:right w:w="120" w:type="dxa"/>
        </w:tblCellMar>
        <w:tblLook w:val="0000" w:firstRow="0" w:lastRow="0" w:firstColumn="0" w:lastColumn="0" w:noHBand="0" w:noVBand="0"/>
      </w:tblPr>
      <w:tblGrid>
        <w:gridCol w:w="4297"/>
        <w:gridCol w:w="1980"/>
        <w:gridCol w:w="2160"/>
        <w:gridCol w:w="2183"/>
      </w:tblGrid>
      <w:tr w:rsidR="00323D1E" w:rsidRPr="00A21592" w14:paraId="76E48A9F" w14:textId="77777777" w:rsidTr="00831ACF">
        <w:trPr>
          <w:trHeight w:val="342"/>
          <w:jc w:val="center"/>
        </w:trPr>
        <w:tc>
          <w:tcPr>
            <w:tcW w:w="10620" w:type="dxa"/>
            <w:gridSpan w:val="4"/>
            <w:tcBorders>
              <w:top w:val="double" w:sz="6" w:space="0" w:color="auto"/>
              <w:left w:val="double" w:sz="6" w:space="0" w:color="auto"/>
              <w:bottom w:val="nil"/>
              <w:right w:val="double" w:sz="6" w:space="0" w:color="auto"/>
            </w:tcBorders>
            <w:shd w:val="clear" w:color="auto" w:fill="D6E3BC"/>
            <w:vAlign w:val="center"/>
          </w:tcPr>
          <w:p w14:paraId="38963E65" w14:textId="0055FF87" w:rsidR="00323D1E" w:rsidRPr="00A21592" w:rsidRDefault="00323D1E" w:rsidP="00831ACF">
            <w:pPr>
              <w:jc w:val="center"/>
              <w:rPr>
                <w:rFonts w:ascii="Arial" w:eastAsia="Calibri" w:hAnsi="Arial" w:cs="Arial"/>
                <w:b/>
                <w:szCs w:val="22"/>
              </w:rPr>
            </w:pPr>
            <w:r w:rsidRPr="00A21592">
              <w:rPr>
                <w:rFonts w:ascii="Arial" w:eastAsia="Calibri" w:hAnsi="Arial" w:cs="Arial"/>
                <w:b/>
                <w:szCs w:val="22"/>
              </w:rPr>
              <w:t xml:space="preserve">Term: </w:t>
            </w:r>
            <w:r>
              <w:rPr>
                <w:rFonts w:ascii="Arial" w:eastAsia="Calibri" w:hAnsi="Arial" w:cs="Arial"/>
                <w:b/>
                <w:szCs w:val="22"/>
              </w:rPr>
              <w:t>August 1, 202</w:t>
            </w:r>
            <w:r w:rsidR="00BB319E">
              <w:rPr>
                <w:rFonts w:ascii="Arial" w:eastAsia="Calibri" w:hAnsi="Arial" w:cs="Arial"/>
                <w:b/>
                <w:szCs w:val="22"/>
              </w:rPr>
              <w:t>6</w:t>
            </w:r>
            <w:r>
              <w:rPr>
                <w:rFonts w:ascii="Arial" w:eastAsia="Calibri" w:hAnsi="Arial" w:cs="Arial"/>
                <w:b/>
                <w:szCs w:val="22"/>
              </w:rPr>
              <w:t xml:space="preserve"> – July 31, 202</w:t>
            </w:r>
            <w:r w:rsidR="007D2419">
              <w:rPr>
                <w:rFonts w:ascii="Arial" w:eastAsia="Calibri" w:hAnsi="Arial" w:cs="Arial"/>
                <w:b/>
                <w:szCs w:val="22"/>
              </w:rPr>
              <w:t>8</w:t>
            </w:r>
          </w:p>
        </w:tc>
      </w:tr>
      <w:tr w:rsidR="00323D1E" w:rsidRPr="00A21592" w14:paraId="7969DAB9" w14:textId="77777777" w:rsidTr="00F74A0C">
        <w:trPr>
          <w:jc w:val="center"/>
        </w:trPr>
        <w:tc>
          <w:tcPr>
            <w:tcW w:w="4297" w:type="dxa"/>
            <w:tcBorders>
              <w:top w:val="double" w:sz="6" w:space="0" w:color="auto"/>
              <w:left w:val="double" w:sz="6" w:space="0" w:color="auto"/>
              <w:bottom w:val="nil"/>
              <w:right w:val="nil"/>
            </w:tcBorders>
            <w:shd w:val="clear" w:color="auto" w:fill="D6E3BC"/>
            <w:vAlign w:val="center"/>
          </w:tcPr>
          <w:p w14:paraId="38A6DF1D" w14:textId="77777777" w:rsidR="00323D1E" w:rsidRPr="00A21592" w:rsidRDefault="00323D1E" w:rsidP="00831ACF">
            <w:pPr>
              <w:keepNext/>
              <w:jc w:val="center"/>
              <w:rPr>
                <w:rFonts w:ascii="Arial" w:hAnsi="Arial" w:cs="Arial"/>
                <w:b/>
                <w:szCs w:val="22"/>
              </w:rPr>
            </w:pPr>
            <w:r w:rsidRPr="00A21592">
              <w:rPr>
                <w:rFonts w:ascii="Arial" w:hAnsi="Arial" w:cs="Arial"/>
                <w:b/>
                <w:szCs w:val="22"/>
              </w:rPr>
              <w:t>Deliverable</w:t>
            </w:r>
          </w:p>
          <w:p w14:paraId="74CA1DFE" w14:textId="77777777" w:rsidR="00323D1E" w:rsidRPr="00A21592" w:rsidRDefault="00323D1E" w:rsidP="00831ACF">
            <w:pPr>
              <w:keepNext/>
              <w:jc w:val="center"/>
              <w:rPr>
                <w:rFonts w:ascii="Arial" w:hAnsi="Arial" w:cs="Arial"/>
                <w:b/>
                <w:szCs w:val="22"/>
              </w:rPr>
            </w:pPr>
          </w:p>
        </w:tc>
        <w:tc>
          <w:tcPr>
            <w:tcW w:w="1980" w:type="dxa"/>
            <w:tcBorders>
              <w:top w:val="double" w:sz="6" w:space="0" w:color="auto"/>
              <w:left w:val="single" w:sz="6" w:space="0" w:color="auto"/>
              <w:right w:val="single" w:sz="6" w:space="0" w:color="auto"/>
            </w:tcBorders>
            <w:shd w:val="clear" w:color="auto" w:fill="D6E3BC"/>
          </w:tcPr>
          <w:p w14:paraId="08ED9DE6" w14:textId="77777777" w:rsidR="00323D1E" w:rsidRPr="00A21592" w:rsidRDefault="00323D1E" w:rsidP="00831ACF">
            <w:pPr>
              <w:jc w:val="center"/>
              <w:rPr>
                <w:rFonts w:ascii="Arial" w:eastAsia="Calibri" w:hAnsi="Arial" w:cs="Arial"/>
                <w:b/>
                <w:szCs w:val="22"/>
              </w:rPr>
            </w:pPr>
            <w:r w:rsidRPr="00A21592">
              <w:rPr>
                <w:rFonts w:ascii="Arial" w:eastAsia="Calibri" w:hAnsi="Arial" w:cs="Arial"/>
                <w:b/>
                <w:szCs w:val="22"/>
              </w:rPr>
              <w:t>Estimated Number of Hours</w:t>
            </w:r>
          </w:p>
        </w:tc>
        <w:tc>
          <w:tcPr>
            <w:tcW w:w="2160" w:type="dxa"/>
            <w:tcBorders>
              <w:top w:val="double" w:sz="6" w:space="0" w:color="auto"/>
              <w:left w:val="single" w:sz="6" w:space="0" w:color="auto"/>
              <w:bottom w:val="nil"/>
              <w:right w:val="nil"/>
            </w:tcBorders>
            <w:shd w:val="clear" w:color="auto" w:fill="D6E3BC"/>
            <w:vAlign w:val="center"/>
          </w:tcPr>
          <w:p w14:paraId="1ECF4784" w14:textId="77777777" w:rsidR="00323D1E" w:rsidRPr="00A21592" w:rsidRDefault="00323D1E" w:rsidP="00831ACF">
            <w:pPr>
              <w:jc w:val="center"/>
              <w:rPr>
                <w:rFonts w:ascii="Arial" w:eastAsia="Calibri" w:hAnsi="Arial" w:cs="Arial"/>
                <w:b/>
                <w:szCs w:val="22"/>
              </w:rPr>
            </w:pPr>
            <w:r w:rsidRPr="00A21592">
              <w:rPr>
                <w:rFonts w:ascii="Arial" w:eastAsia="Calibri" w:hAnsi="Arial" w:cs="Arial"/>
                <w:b/>
                <w:szCs w:val="22"/>
              </w:rPr>
              <w:t>Hourly Rate Per Session</w:t>
            </w:r>
          </w:p>
        </w:tc>
        <w:tc>
          <w:tcPr>
            <w:tcW w:w="2183" w:type="dxa"/>
            <w:tcBorders>
              <w:top w:val="double" w:sz="6" w:space="0" w:color="auto"/>
              <w:left w:val="single" w:sz="6" w:space="0" w:color="auto"/>
              <w:bottom w:val="single" w:sz="4" w:space="0" w:color="auto"/>
              <w:right w:val="double" w:sz="6" w:space="0" w:color="auto"/>
            </w:tcBorders>
            <w:shd w:val="clear" w:color="auto" w:fill="D6E3BC"/>
            <w:vAlign w:val="center"/>
          </w:tcPr>
          <w:p w14:paraId="64CEA83F" w14:textId="77777777" w:rsidR="00AB3BED" w:rsidRDefault="00323D1E" w:rsidP="00831ACF">
            <w:pPr>
              <w:jc w:val="center"/>
              <w:rPr>
                <w:rFonts w:ascii="Arial" w:eastAsia="Calibri" w:hAnsi="Arial" w:cs="Arial"/>
                <w:b/>
                <w:szCs w:val="22"/>
              </w:rPr>
            </w:pPr>
            <w:r w:rsidRPr="00A21592">
              <w:rPr>
                <w:rFonts w:ascii="Arial" w:eastAsia="Calibri" w:hAnsi="Arial" w:cs="Arial"/>
                <w:b/>
                <w:szCs w:val="22"/>
              </w:rPr>
              <w:t>Extended Cost</w:t>
            </w:r>
          </w:p>
          <w:p w14:paraId="10F746F5" w14:textId="67196754" w:rsidR="00323D1E" w:rsidRPr="00A21592" w:rsidRDefault="00AB3BED" w:rsidP="00831ACF">
            <w:pPr>
              <w:jc w:val="center"/>
              <w:rPr>
                <w:rFonts w:ascii="Arial" w:eastAsia="Calibri" w:hAnsi="Arial" w:cs="Arial"/>
                <w:b/>
                <w:szCs w:val="22"/>
              </w:rPr>
            </w:pPr>
            <w:r>
              <w:rPr>
                <w:rFonts w:ascii="Arial" w:eastAsia="Calibri" w:hAnsi="Arial" w:cs="Arial"/>
                <w:b/>
                <w:szCs w:val="22"/>
              </w:rPr>
              <w:t>(Estimated # of Hours x Hourly Rate Per Session)</w:t>
            </w:r>
            <w:r w:rsidR="00323D1E" w:rsidRPr="00A21592">
              <w:rPr>
                <w:rFonts w:ascii="Arial" w:eastAsia="Calibri" w:hAnsi="Arial" w:cs="Arial"/>
                <w:b/>
                <w:szCs w:val="22"/>
              </w:rPr>
              <w:t xml:space="preserve"> </w:t>
            </w:r>
          </w:p>
        </w:tc>
      </w:tr>
      <w:tr w:rsidR="00323D1E" w:rsidRPr="00A21592" w14:paraId="582EED11" w14:textId="77777777" w:rsidTr="00F74A0C">
        <w:trPr>
          <w:trHeight w:val="867"/>
          <w:jc w:val="center"/>
        </w:trPr>
        <w:tc>
          <w:tcPr>
            <w:tcW w:w="4297" w:type="dxa"/>
            <w:tcBorders>
              <w:top w:val="single" w:sz="6" w:space="0" w:color="auto"/>
              <w:left w:val="double" w:sz="6" w:space="0" w:color="auto"/>
              <w:bottom w:val="nil"/>
            </w:tcBorders>
          </w:tcPr>
          <w:p w14:paraId="6CF8F479" w14:textId="77777777" w:rsidR="00323D1E" w:rsidRPr="00AA265F" w:rsidRDefault="00323D1E" w:rsidP="007D2419">
            <w:pPr>
              <w:rPr>
                <w:rFonts w:ascii="Arial" w:eastAsia="Calibri" w:hAnsi="Arial" w:cs="Arial"/>
                <w:b/>
                <w:bCs/>
                <w:iCs/>
                <w:szCs w:val="22"/>
              </w:rPr>
            </w:pPr>
            <w:r w:rsidRPr="00AA265F">
              <w:rPr>
                <w:rFonts w:ascii="Arial" w:eastAsia="Calibri" w:hAnsi="Arial" w:cs="Arial"/>
                <w:b/>
                <w:bCs/>
                <w:iCs/>
                <w:szCs w:val="22"/>
              </w:rPr>
              <w:t>Real-Time Captioning Services</w:t>
            </w:r>
          </w:p>
          <w:p w14:paraId="25C7BD2B" w14:textId="64F2CBEA" w:rsidR="00323D1E" w:rsidRPr="00A21592" w:rsidRDefault="00806CF4" w:rsidP="00831ACF">
            <w:pPr>
              <w:rPr>
                <w:rFonts w:ascii="Arial" w:eastAsia="Calibri" w:hAnsi="Arial" w:cs="Arial"/>
                <w:b/>
                <w:bCs/>
                <w:iCs/>
                <w:color w:val="FF0000"/>
                <w:szCs w:val="22"/>
              </w:rPr>
            </w:pPr>
            <w:r>
              <w:rPr>
                <w:rFonts w:ascii="Arial" w:hAnsi="Arial" w:cs="Arial"/>
                <w:szCs w:val="22"/>
              </w:rPr>
              <w:t xml:space="preserve">In-Person </w:t>
            </w:r>
            <w:r w:rsidR="00323D1E" w:rsidRPr="00575059">
              <w:rPr>
                <w:rFonts w:ascii="Arial" w:hAnsi="Arial" w:cs="Arial"/>
                <w:szCs w:val="22"/>
              </w:rPr>
              <w:t>Locations: Sacramento and Rancho Cordova</w:t>
            </w:r>
          </w:p>
        </w:tc>
        <w:tc>
          <w:tcPr>
            <w:tcW w:w="1980" w:type="dxa"/>
            <w:vAlign w:val="center"/>
          </w:tcPr>
          <w:p w14:paraId="45125268" w14:textId="77777777" w:rsidR="00323D1E" w:rsidRDefault="00323D1E" w:rsidP="00831ACF">
            <w:pPr>
              <w:spacing w:after="200" w:line="276" w:lineRule="auto"/>
              <w:jc w:val="center"/>
              <w:rPr>
                <w:rFonts w:ascii="Arial" w:eastAsia="Calibri" w:hAnsi="Arial" w:cs="Arial"/>
                <w:szCs w:val="22"/>
              </w:rPr>
            </w:pPr>
            <w:r>
              <w:rPr>
                <w:rFonts w:ascii="Arial" w:eastAsia="Calibri" w:hAnsi="Arial" w:cs="Arial"/>
                <w:szCs w:val="22"/>
              </w:rPr>
              <w:t>1,500</w:t>
            </w:r>
          </w:p>
          <w:p w14:paraId="7AB0F428" w14:textId="77777777" w:rsidR="00F74A0C" w:rsidRPr="00F74A0C" w:rsidRDefault="00F74A0C" w:rsidP="00F74A0C">
            <w:pPr>
              <w:rPr>
                <w:rFonts w:ascii="Arial" w:eastAsia="Calibri" w:hAnsi="Arial" w:cs="Arial"/>
                <w:szCs w:val="22"/>
              </w:rPr>
            </w:pPr>
          </w:p>
        </w:tc>
        <w:tc>
          <w:tcPr>
            <w:tcW w:w="2160" w:type="dxa"/>
            <w:tcBorders>
              <w:top w:val="single" w:sz="6" w:space="0" w:color="auto"/>
              <w:left w:val="nil"/>
              <w:bottom w:val="nil"/>
              <w:right w:val="single" w:sz="4" w:space="0" w:color="auto"/>
            </w:tcBorders>
          </w:tcPr>
          <w:p w14:paraId="7193A50E" w14:textId="77777777" w:rsidR="00323D1E" w:rsidRPr="00A21592" w:rsidRDefault="00323D1E" w:rsidP="00831ACF">
            <w:pPr>
              <w:spacing w:after="200" w:line="276" w:lineRule="auto"/>
              <w:rPr>
                <w:rFonts w:ascii="Arial" w:eastAsia="Calibri" w:hAnsi="Arial" w:cs="Arial"/>
                <w:szCs w:val="22"/>
              </w:rPr>
            </w:pPr>
          </w:p>
          <w:p w14:paraId="482FF41C" w14:textId="77777777" w:rsidR="00323D1E" w:rsidRPr="00A21592" w:rsidRDefault="00323D1E" w:rsidP="00831ACF">
            <w:pPr>
              <w:spacing w:after="200" w:line="276" w:lineRule="auto"/>
              <w:rPr>
                <w:rFonts w:ascii="Arial" w:eastAsia="Calibri" w:hAnsi="Arial" w:cs="Arial"/>
                <w:szCs w:val="22"/>
              </w:rPr>
            </w:pPr>
            <w:r w:rsidRPr="00A21592">
              <w:rPr>
                <w:rFonts w:ascii="Arial" w:eastAsia="Calibri" w:hAnsi="Arial" w:cs="Arial"/>
                <w:szCs w:val="22"/>
              </w:rPr>
              <w:t>$______/Per Hour</w:t>
            </w:r>
          </w:p>
        </w:tc>
        <w:tc>
          <w:tcPr>
            <w:tcW w:w="2183" w:type="dxa"/>
            <w:tcBorders>
              <w:top w:val="single" w:sz="4" w:space="0" w:color="auto"/>
              <w:left w:val="single" w:sz="4" w:space="0" w:color="auto"/>
              <w:right w:val="double" w:sz="4" w:space="0" w:color="auto"/>
            </w:tcBorders>
          </w:tcPr>
          <w:p w14:paraId="72B4B0E8" w14:textId="77777777" w:rsidR="00323D1E" w:rsidRPr="00A21592" w:rsidRDefault="00323D1E" w:rsidP="00F74A0C">
            <w:pPr>
              <w:spacing w:after="200" w:line="276" w:lineRule="auto"/>
              <w:ind w:left="58"/>
              <w:rPr>
                <w:rFonts w:ascii="Arial" w:eastAsia="Calibri" w:hAnsi="Arial" w:cs="Arial"/>
                <w:szCs w:val="22"/>
              </w:rPr>
            </w:pPr>
          </w:p>
          <w:p w14:paraId="18F3B336" w14:textId="77777777" w:rsidR="00323D1E" w:rsidRPr="00A21592" w:rsidRDefault="00323D1E" w:rsidP="00831ACF">
            <w:pPr>
              <w:spacing w:after="200" w:line="276" w:lineRule="auto"/>
              <w:ind w:left="60"/>
              <w:rPr>
                <w:rFonts w:ascii="Arial" w:eastAsia="Calibri" w:hAnsi="Arial" w:cs="Arial"/>
                <w:szCs w:val="22"/>
              </w:rPr>
            </w:pPr>
            <w:r w:rsidRPr="00A21592">
              <w:rPr>
                <w:rFonts w:ascii="Arial" w:eastAsia="Calibri" w:hAnsi="Arial" w:cs="Arial"/>
                <w:szCs w:val="22"/>
              </w:rPr>
              <w:t>$</w:t>
            </w:r>
          </w:p>
        </w:tc>
      </w:tr>
      <w:tr w:rsidR="00323D1E" w:rsidRPr="00A21592" w14:paraId="2EBF4432" w14:textId="77777777" w:rsidTr="00F74A0C">
        <w:trPr>
          <w:trHeight w:val="948"/>
          <w:jc w:val="center"/>
        </w:trPr>
        <w:tc>
          <w:tcPr>
            <w:tcW w:w="4297" w:type="dxa"/>
            <w:tcBorders>
              <w:top w:val="single" w:sz="6" w:space="0" w:color="auto"/>
              <w:left w:val="double" w:sz="6" w:space="0" w:color="auto"/>
              <w:bottom w:val="nil"/>
              <w:right w:val="single" w:sz="4" w:space="0" w:color="auto"/>
            </w:tcBorders>
          </w:tcPr>
          <w:p w14:paraId="1B4985D6" w14:textId="77777777" w:rsidR="00323D1E" w:rsidRPr="00AA265F" w:rsidRDefault="00323D1E" w:rsidP="00831ACF">
            <w:pPr>
              <w:ind w:left="58"/>
              <w:rPr>
                <w:rFonts w:ascii="Arial" w:eastAsia="Calibri" w:hAnsi="Arial" w:cs="Arial"/>
                <w:b/>
                <w:bCs/>
                <w:iCs/>
                <w:szCs w:val="22"/>
              </w:rPr>
            </w:pPr>
            <w:r w:rsidRPr="00AA265F">
              <w:rPr>
                <w:rFonts w:ascii="Arial" w:eastAsia="Calibri" w:hAnsi="Arial" w:cs="Arial"/>
                <w:b/>
                <w:bCs/>
                <w:iCs/>
                <w:szCs w:val="22"/>
              </w:rPr>
              <w:lastRenderedPageBreak/>
              <w:t>Real-Time Captioning Services</w:t>
            </w:r>
          </w:p>
          <w:p w14:paraId="6EA0225B" w14:textId="5185AA5F" w:rsidR="00323D1E" w:rsidRPr="00575059" w:rsidRDefault="00806CF4" w:rsidP="00831ACF">
            <w:pPr>
              <w:ind w:left="58"/>
              <w:rPr>
                <w:rFonts w:ascii="Arial" w:eastAsia="Calibri" w:hAnsi="Arial" w:cs="Arial"/>
                <w:b/>
                <w:bCs/>
                <w:iCs/>
                <w:szCs w:val="22"/>
              </w:rPr>
            </w:pPr>
            <w:r>
              <w:rPr>
                <w:rFonts w:ascii="Arial" w:hAnsi="Arial" w:cs="Arial"/>
                <w:szCs w:val="22"/>
              </w:rPr>
              <w:t xml:space="preserve">In-Person </w:t>
            </w:r>
            <w:r w:rsidR="00323D1E" w:rsidRPr="00575059">
              <w:rPr>
                <w:rFonts w:ascii="Arial" w:eastAsia="Calibri" w:hAnsi="Arial" w:cs="Arial"/>
                <w:iCs/>
                <w:szCs w:val="22"/>
              </w:rPr>
              <w:t>Locations: San Francisco,</w:t>
            </w:r>
            <w:r w:rsidR="00323D1E" w:rsidRPr="00575059">
              <w:rPr>
                <w:rFonts w:ascii="Arial" w:eastAsia="Calibri" w:hAnsi="Arial" w:cs="Arial"/>
                <w:b/>
                <w:bCs/>
                <w:iCs/>
                <w:szCs w:val="22"/>
              </w:rPr>
              <w:t xml:space="preserve"> </w:t>
            </w:r>
            <w:r w:rsidR="00323D1E" w:rsidRPr="00575059">
              <w:rPr>
                <w:rFonts w:ascii="Arial" w:hAnsi="Arial" w:cs="Arial"/>
                <w:szCs w:val="22"/>
              </w:rPr>
              <w:t>Oakland, and San Jose</w:t>
            </w:r>
          </w:p>
        </w:tc>
        <w:tc>
          <w:tcPr>
            <w:tcW w:w="1980" w:type="dxa"/>
            <w:tcBorders>
              <w:left w:val="single" w:sz="4" w:space="0" w:color="auto"/>
              <w:bottom w:val="single" w:sz="4" w:space="0" w:color="auto"/>
              <w:right w:val="single" w:sz="4" w:space="0" w:color="auto"/>
            </w:tcBorders>
            <w:shd w:val="clear" w:color="auto" w:fill="404040" w:themeFill="text1" w:themeFillTint="BF"/>
            <w:vAlign w:val="center"/>
          </w:tcPr>
          <w:p w14:paraId="1052DF11" w14:textId="77777777" w:rsidR="00323D1E" w:rsidRPr="00A21592" w:rsidRDefault="00323D1E" w:rsidP="00831ACF">
            <w:pPr>
              <w:spacing w:after="200" w:line="276" w:lineRule="auto"/>
              <w:ind w:left="60"/>
              <w:jc w:val="center"/>
              <w:rPr>
                <w:rFonts w:ascii="Arial" w:eastAsia="Calibri" w:hAnsi="Arial" w:cs="Arial"/>
                <w:szCs w:val="22"/>
              </w:rPr>
            </w:pPr>
          </w:p>
        </w:tc>
        <w:tc>
          <w:tcPr>
            <w:tcW w:w="2160" w:type="dxa"/>
            <w:tcBorders>
              <w:top w:val="single" w:sz="6" w:space="0" w:color="auto"/>
              <w:left w:val="single" w:sz="4" w:space="0" w:color="auto"/>
              <w:bottom w:val="nil"/>
              <w:right w:val="single" w:sz="4" w:space="0" w:color="auto"/>
            </w:tcBorders>
            <w:vAlign w:val="center"/>
          </w:tcPr>
          <w:p w14:paraId="672781E1" w14:textId="77777777" w:rsidR="003A68FC" w:rsidRDefault="003A68FC" w:rsidP="00831ACF">
            <w:pPr>
              <w:spacing w:after="200" w:line="276" w:lineRule="auto"/>
              <w:rPr>
                <w:rFonts w:ascii="Arial" w:eastAsia="Calibri" w:hAnsi="Arial" w:cs="Arial"/>
                <w:szCs w:val="22"/>
              </w:rPr>
            </w:pPr>
          </w:p>
          <w:p w14:paraId="56445921" w14:textId="56466F45" w:rsidR="00323D1E" w:rsidRPr="00A21592" w:rsidRDefault="00323D1E" w:rsidP="00831ACF">
            <w:pPr>
              <w:spacing w:after="200" w:line="276" w:lineRule="auto"/>
              <w:rPr>
                <w:rFonts w:ascii="Arial" w:eastAsia="Calibri" w:hAnsi="Arial" w:cs="Arial"/>
                <w:szCs w:val="22"/>
              </w:rPr>
            </w:pPr>
            <w:r w:rsidRPr="00A21592">
              <w:rPr>
                <w:rFonts w:ascii="Arial" w:eastAsia="Calibri" w:hAnsi="Arial" w:cs="Arial"/>
                <w:szCs w:val="22"/>
              </w:rPr>
              <w:t>$______/Per Hour</w:t>
            </w:r>
          </w:p>
        </w:tc>
        <w:tc>
          <w:tcPr>
            <w:tcW w:w="2183" w:type="dxa"/>
            <w:tcBorders>
              <w:left w:val="single" w:sz="4" w:space="0" w:color="auto"/>
              <w:bottom w:val="single" w:sz="4" w:space="0" w:color="auto"/>
              <w:right w:val="double" w:sz="4" w:space="0" w:color="auto"/>
            </w:tcBorders>
            <w:shd w:val="clear" w:color="auto" w:fill="404040" w:themeFill="text1" w:themeFillTint="BF"/>
          </w:tcPr>
          <w:p w14:paraId="171C2B8B" w14:textId="77777777" w:rsidR="00323D1E" w:rsidRPr="00A21592" w:rsidRDefault="00323D1E" w:rsidP="00831ACF">
            <w:pPr>
              <w:spacing w:after="200" w:line="276" w:lineRule="auto"/>
              <w:ind w:left="60"/>
              <w:rPr>
                <w:rFonts w:ascii="Arial" w:eastAsia="Calibri" w:hAnsi="Arial" w:cs="Arial"/>
                <w:szCs w:val="22"/>
              </w:rPr>
            </w:pPr>
          </w:p>
        </w:tc>
      </w:tr>
      <w:tr w:rsidR="003A68FC" w:rsidRPr="00A21592" w14:paraId="5841E39E" w14:textId="77777777" w:rsidTr="00831ACF">
        <w:trPr>
          <w:trHeight w:val="948"/>
          <w:jc w:val="center"/>
        </w:trPr>
        <w:tc>
          <w:tcPr>
            <w:tcW w:w="4297" w:type="dxa"/>
            <w:tcBorders>
              <w:top w:val="single" w:sz="6" w:space="0" w:color="auto"/>
              <w:left w:val="double" w:sz="6" w:space="0" w:color="auto"/>
              <w:bottom w:val="nil"/>
              <w:right w:val="single" w:sz="4" w:space="0" w:color="auto"/>
            </w:tcBorders>
          </w:tcPr>
          <w:p w14:paraId="1D62B5F4" w14:textId="77777777" w:rsidR="003A68FC" w:rsidRPr="00AA265F" w:rsidRDefault="003A68FC" w:rsidP="003A68FC">
            <w:pPr>
              <w:ind w:left="58"/>
              <w:rPr>
                <w:rFonts w:ascii="Arial" w:eastAsia="Calibri" w:hAnsi="Arial" w:cs="Arial"/>
                <w:b/>
                <w:bCs/>
                <w:iCs/>
                <w:szCs w:val="22"/>
              </w:rPr>
            </w:pPr>
            <w:r w:rsidRPr="00AA265F">
              <w:rPr>
                <w:rFonts w:ascii="Arial" w:eastAsia="Calibri" w:hAnsi="Arial" w:cs="Arial"/>
                <w:b/>
                <w:bCs/>
                <w:iCs/>
                <w:szCs w:val="22"/>
              </w:rPr>
              <w:t>Real-Time Captioning Services</w:t>
            </w:r>
          </w:p>
          <w:p w14:paraId="1A358B80" w14:textId="0FE5DA9A" w:rsidR="003A68FC" w:rsidRPr="00AA265F" w:rsidRDefault="00806CF4" w:rsidP="003A68FC">
            <w:pPr>
              <w:ind w:left="58"/>
              <w:rPr>
                <w:rFonts w:ascii="Arial" w:eastAsia="Calibri" w:hAnsi="Arial" w:cs="Arial"/>
                <w:b/>
                <w:bCs/>
                <w:iCs/>
                <w:szCs w:val="22"/>
              </w:rPr>
            </w:pPr>
            <w:r>
              <w:rPr>
                <w:rFonts w:ascii="Arial" w:hAnsi="Arial" w:cs="Arial"/>
                <w:szCs w:val="22"/>
              </w:rPr>
              <w:t xml:space="preserve">In-Person </w:t>
            </w:r>
            <w:r w:rsidR="003A68FC" w:rsidRPr="00575059">
              <w:rPr>
                <w:rFonts w:ascii="Arial" w:eastAsia="Calibri" w:hAnsi="Arial" w:cs="Arial"/>
                <w:iCs/>
                <w:szCs w:val="22"/>
              </w:rPr>
              <w:t>Locations:</w:t>
            </w:r>
            <w:r w:rsidR="003A68FC" w:rsidRPr="00575059">
              <w:rPr>
                <w:rFonts w:ascii="Arial" w:eastAsia="Calibri" w:hAnsi="Arial" w:cs="Arial"/>
                <w:b/>
                <w:bCs/>
                <w:iCs/>
                <w:szCs w:val="22"/>
              </w:rPr>
              <w:t xml:space="preserve"> </w:t>
            </w:r>
            <w:r w:rsidR="003A68FC" w:rsidRPr="00575059">
              <w:rPr>
                <w:rFonts w:ascii="Arial" w:hAnsi="Arial" w:cs="Arial"/>
                <w:szCs w:val="22"/>
              </w:rPr>
              <w:t>Los Angeles, Santa Ana, Van Nuys, West Covina, and San Diego</w:t>
            </w:r>
          </w:p>
        </w:tc>
        <w:tc>
          <w:tcPr>
            <w:tcW w:w="1980" w:type="dxa"/>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tcPr>
          <w:p w14:paraId="13357FB3" w14:textId="77777777" w:rsidR="003A68FC" w:rsidRPr="00A21592" w:rsidRDefault="003A68FC" w:rsidP="00831ACF">
            <w:pPr>
              <w:spacing w:after="200" w:line="276" w:lineRule="auto"/>
              <w:ind w:left="60"/>
              <w:jc w:val="center"/>
              <w:rPr>
                <w:rFonts w:ascii="Arial" w:eastAsia="Calibri" w:hAnsi="Arial" w:cs="Arial"/>
                <w:szCs w:val="22"/>
              </w:rPr>
            </w:pPr>
          </w:p>
        </w:tc>
        <w:tc>
          <w:tcPr>
            <w:tcW w:w="2160" w:type="dxa"/>
            <w:tcBorders>
              <w:top w:val="single" w:sz="6" w:space="0" w:color="auto"/>
              <w:left w:val="single" w:sz="4" w:space="0" w:color="auto"/>
              <w:bottom w:val="nil"/>
              <w:right w:val="single" w:sz="4" w:space="0" w:color="auto"/>
            </w:tcBorders>
            <w:vAlign w:val="center"/>
          </w:tcPr>
          <w:p w14:paraId="0275E117" w14:textId="77777777" w:rsidR="003A68FC" w:rsidRDefault="003A68FC" w:rsidP="00831ACF">
            <w:pPr>
              <w:spacing w:after="200" w:line="276" w:lineRule="auto"/>
              <w:rPr>
                <w:rFonts w:ascii="Arial" w:eastAsia="Calibri" w:hAnsi="Arial" w:cs="Arial"/>
                <w:szCs w:val="22"/>
              </w:rPr>
            </w:pPr>
          </w:p>
          <w:p w14:paraId="0670B379" w14:textId="009580AB" w:rsidR="003A68FC" w:rsidRPr="00A21592" w:rsidRDefault="003A68FC" w:rsidP="00831ACF">
            <w:pPr>
              <w:spacing w:after="200" w:line="276" w:lineRule="auto"/>
              <w:rPr>
                <w:rFonts w:ascii="Arial" w:eastAsia="Calibri" w:hAnsi="Arial" w:cs="Arial"/>
                <w:szCs w:val="22"/>
              </w:rPr>
            </w:pPr>
            <w:r w:rsidRPr="006E2277">
              <w:rPr>
                <w:rFonts w:ascii="Arial" w:eastAsia="Calibri" w:hAnsi="Arial" w:cs="Arial"/>
                <w:szCs w:val="22"/>
              </w:rPr>
              <w:t>$______/Per Hour</w:t>
            </w:r>
          </w:p>
        </w:tc>
        <w:tc>
          <w:tcPr>
            <w:tcW w:w="2183" w:type="dxa"/>
            <w:tcBorders>
              <w:top w:val="single" w:sz="4" w:space="0" w:color="auto"/>
              <w:left w:val="single" w:sz="4" w:space="0" w:color="auto"/>
              <w:bottom w:val="single" w:sz="4" w:space="0" w:color="auto"/>
              <w:right w:val="double" w:sz="4" w:space="0" w:color="auto"/>
            </w:tcBorders>
            <w:shd w:val="clear" w:color="auto" w:fill="404040" w:themeFill="text1" w:themeFillTint="BF"/>
          </w:tcPr>
          <w:p w14:paraId="2CA1DA56" w14:textId="77777777" w:rsidR="003A68FC" w:rsidRPr="00A21592" w:rsidRDefault="003A68FC" w:rsidP="00831ACF">
            <w:pPr>
              <w:spacing w:after="200" w:line="276" w:lineRule="auto"/>
              <w:ind w:left="60"/>
              <w:rPr>
                <w:rFonts w:ascii="Arial" w:eastAsia="Calibri" w:hAnsi="Arial" w:cs="Arial"/>
                <w:szCs w:val="22"/>
              </w:rPr>
            </w:pPr>
          </w:p>
        </w:tc>
      </w:tr>
      <w:tr w:rsidR="00323D1E" w:rsidRPr="00A21592" w14:paraId="3C6E3314" w14:textId="77777777" w:rsidTr="00831ACF">
        <w:trPr>
          <w:trHeight w:val="813"/>
          <w:jc w:val="center"/>
        </w:trPr>
        <w:tc>
          <w:tcPr>
            <w:tcW w:w="4297" w:type="dxa"/>
            <w:tcBorders>
              <w:top w:val="single" w:sz="6" w:space="0" w:color="auto"/>
              <w:left w:val="double" w:sz="6" w:space="0" w:color="auto"/>
              <w:bottom w:val="nil"/>
              <w:right w:val="single" w:sz="4" w:space="0" w:color="auto"/>
            </w:tcBorders>
          </w:tcPr>
          <w:p w14:paraId="3FC72967" w14:textId="77777777" w:rsidR="003A68FC" w:rsidRPr="00AA265F" w:rsidRDefault="003A68FC" w:rsidP="003A68FC">
            <w:pPr>
              <w:rPr>
                <w:rFonts w:ascii="Arial" w:eastAsia="Calibri" w:hAnsi="Arial" w:cs="Arial"/>
                <w:b/>
                <w:bCs/>
                <w:iCs/>
                <w:szCs w:val="22"/>
              </w:rPr>
            </w:pPr>
            <w:r w:rsidRPr="00AA265F">
              <w:rPr>
                <w:rFonts w:ascii="Arial" w:eastAsia="Calibri" w:hAnsi="Arial" w:cs="Arial"/>
                <w:b/>
                <w:bCs/>
                <w:iCs/>
                <w:szCs w:val="22"/>
              </w:rPr>
              <w:t>Real-Time Captioning Services</w:t>
            </w:r>
          </w:p>
          <w:p w14:paraId="19BC4CBD" w14:textId="5CFF52D1" w:rsidR="00323D1E" w:rsidRPr="003A68FC" w:rsidRDefault="003A68FC" w:rsidP="003A68FC">
            <w:pPr>
              <w:rPr>
                <w:rFonts w:ascii="Arial" w:eastAsia="Calibri" w:hAnsi="Arial" w:cs="Arial"/>
                <w:b/>
                <w:bCs/>
                <w:szCs w:val="22"/>
              </w:rPr>
            </w:pPr>
            <w:r w:rsidRPr="003A68FC">
              <w:rPr>
                <w:rFonts w:ascii="Arial" w:eastAsia="Calibri" w:hAnsi="Arial" w:cs="Arial"/>
                <w:bCs/>
                <w:szCs w:val="22"/>
              </w:rPr>
              <w:t>Remote Location</w:t>
            </w:r>
          </w:p>
        </w:tc>
        <w:tc>
          <w:tcPr>
            <w:tcW w:w="1980" w:type="dxa"/>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tcPr>
          <w:p w14:paraId="67D8B59D" w14:textId="77777777" w:rsidR="00323D1E" w:rsidRPr="00A21592" w:rsidRDefault="00323D1E" w:rsidP="00831ACF">
            <w:pPr>
              <w:spacing w:after="200" w:line="276" w:lineRule="auto"/>
              <w:ind w:left="60"/>
              <w:jc w:val="center"/>
              <w:rPr>
                <w:rFonts w:ascii="Arial" w:eastAsia="Calibri" w:hAnsi="Arial" w:cs="Arial"/>
                <w:szCs w:val="22"/>
              </w:rPr>
            </w:pPr>
          </w:p>
        </w:tc>
        <w:tc>
          <w:tcPr>
            <w:tcW w:w="2160" w:type="dxa"/>
            <w:tcBorders>
              <w:top w:val="single" w:sz="6" w:space="0" w:color="auto"/>
              <w:left w:val="single" w:sz="4" w:space="0" w:color="auto"/>
              <w:bottom w:val="nil"/>
              <w:right w:val="single" w:sz="4" w:space="0" w:color="auto"/>
            </w:tcBorders>
            <w:vAlign w:val="center"/>
          </w:tcPr>
          <w:p w14:paraId="273924D3" w14:textId="77777777" w:rsidR="003A68FC" w:rsidRDefault="003A68FC" w:rsidP="00831ACF">
            <w:pPr>
              <w:spacing w:after="200" w:line="276" w:lineRule="auto"/>
              <w:rPr>
                <w:rFonts w:ascii="Arial" w:eastAsia="Calibri" w:hAnsi="Arial" w:cs="Arial"/>
                <w:szCs w:val="22"/>
              </w:rPr>
            </w:pPr>
          </w:p>
          <w:p w14:paraId="7FBC48C2" w14:textId="7F48CEF9" w:rsidR="00323D1E" w:rsidRPr="00A21592" w:rsidRDefault="00323D1E" w:rsidP="00831ACF">
            <w:pPr>
              <w:spacing w:after="200" w:line="276" w:lineRule="auto"/>
              <w:rPr>
                <w:rFonts w:ascii="Arial" w:eastAsia="Calibri" w:hAnsi="Arial" w:cs="Arial"/>
                <w:szCs w:val="22"/>
              </w:rPr>
            </w:pPr>
            <w:r w:rsidRPr="00A21592">
              <w:rPr>
                <w:rFonts w:ascii="Arial" w:eastAsia="Calibri" w:hAnsi="Arial" w:cs="Arial"/>
                <w:szCs w:val="22"/>
              </w:rPr>
              <w:t>$______/Per Hour</w:t>
            </w:r>
          </w:p>
        </w:tc>
        <w:tc>
          <w:tcPr>
            <w:tcW w:w="2183" w:type="dxa"/>
            <w:tcBorders>
              <w:top w:val="single" w:sz="4" w:space="0" w:color="auto"/>
              <w:left w:val="single" w:sz="4" w:space="0" w:color="auto"/>
              <w:bottom w:val="single" w:sz="4" w:space="0" w:color="auto"/>
              <w:right w:val="double" w:sz="4" w:space="0" w:color="auto"/>
            </w:tcBorders>
            <w:shd w:val="clear" w:color="auto" w:fill="404040" w:themeFill="text1" w:themeFillTint="BF"/>
          </w:tcPr>
          <w:p w14:paraId="75403CEC" w14:textId="77777777" w:rsidR="00323D1E" w:rsidRPr="00A21592" w:rsidRDefault="00323D1E" w:rsidP="00831ACF">
            <w:pPr>
              <w:spacing w:after="200" w:line="276" w:lineRule="auto"/>
              <w:ind w:left="60"/>
              <w:rPr>
                <w:rFonts w:ascii="Arial" w:eastAsia="Calibri" w:hAnsi="Arial" w:cs="Arial"/>
                <w:szCs w:val="22"/>
              </w:rPr>
            </w:pPr>
          </w:p>
        </w:tc>
      </w:tr>
      <w:tr w:rsidR="00323D1E" w:rsidRPr="00A21592" w14:paraId="668C2FEA" w14:textId="77777777" w:rsidTr="00831ACF">
        <w:trPr>
          <w:trHeight w:val="585"/>
          <w:jc w:val="center"/>
        </w:trPr>
        <w:tc>
          <w:tcPr>
            <w:tcW w:w="8437" w:type="dxa"/>
            <w:gridSpan w:val="3"/>
            <w:tcBorders>
              <w:top w:val="single" w:sz="6" w:space="0" w:color="auto"/>
              <w:left w:val="double" w:sz="6" w:space="0" w:color="auto"/>
              <w:bottom w:val="double" w:sz="6" w:space="0" w:color="auto"/>
              <w:right w:val="nil"/>
            </w:tcBorders>
          </w:tcPr>
          <w:p w14:paraId="71C4ADA8" w14:textId="77777777" w:rsidR="007D2419" w:rsidRDefault="007D2419" w:rsidP="007D2419">
            <w:pPr>
              <w:ind w:left="58"/>
              <w:jc w:val="right"/>
              <w:outlineLvl w:val="5"/>
              <w:rPr>
                <w:rFonts w:ascii="Arial" w:hAnsi="Arial" w:cs="Arial"/>
                <w:b/>
                <w:bCs/>
                <w:szCs w:val="22"/>
              </w:rPr>
            </w:pPr>
          </w:p>
          <w:p w14:paraId="6AAA5E27" w14:textId="703454F0" w:rsidR="00323D1E" w:rsidRPr="00164578" w:rsidRDefault="00323D1E" w:rsidP="007D2419">
            <w:pPr>
              <w:ind w:left="58"/>
              <w:jc w:val="right"/>
              <w:rPr>
                <w:rFonts w:ascii="Arial" w:hAnsi="Arial" w:cs="Arial"/>
                <w:b/>
                <w:bCs/>
                <w:szCs w:val="22"/>
              </w:rPr>
            </w:pPr>
            <w:r>
              <w:rPr>
                <w:rFonts w:ascii="Arial" w:hAnsi="Arial" w:cs="Arial"/>
                <w:b/>
                <w:bCs/>
                <w:szCs w:val="22"/>
              </w:rPr>
              <w:t xml:space="preserve">TABLE II </w:t>
            </w:r>
            <w:ins w:id="424" w:author="Levario, Ana@FTB" w:date="2026-07-01T08:59:00Z" w16du:dateUtc="2026-07-01T15:59:00Z">
              <w:r w:rsidR="00971E8F">
                <w:rPr>
                  <w:rFonts w:ascii="Arial" w:hAnsi="Arial" w:cs="Arial"/>
                  <w:b/>
                  <w:bCs/>
                  <w:szCs w:val="22"/>
                </w:rPr>
                <w:t>SUB</w:t>
              </w:r>
            </w:ins>
            <w:r w:rsidRPr="00164578">
              <w:rPr>
                <w:rFonts w:ascii="Arial" w:hAnsi="Arial" w:cs="Arial"/>
                <w:b/>
                <w:bCs/>
                <w:szCs w:val="22"/>
              </w:rPr>
              <w:t>TOTAL</w:t>
            </w:r>
            <w:r>
              <w:rPr>
                <w:rFonts w:ascii="Arial" w:hAnsi="Arial" w:cs="Arial"/>
                <w:b/>
                <w:bCs/>
                <w:szCs w:val="22"/>
              </w:rPr>
              <w:t>:</w:t>
            </w:r>
          </w:p>
        </w:tc>
        <w:tc>
          <w:tcPr>
            <w:tcW w:w="2183" w:type="dxa"/>
            <w:tcBorders>
              <w:top w:val="single" w:sz="4" w:space="0" w:color="auto"/>
              <w:left w:val="double" w:sz="6" w:space="0" w:color="auto"/>
              <w:bottom w:val="double" w:sz="6" w:space="0" w:color="auto"/>
              <w:right w:val="double" w:sz="6" w:space="0" w:color="auto"/>
            </w:tcBorders>
            <w:vAlign w:val="bottom"/>
          </w:tcPr>
          <w:p w14:paraId="24EB00D8" w14:textId="77777777" w:rsidR="00323D1E" w:rsidRPr="007D2419" w:rsidRDefault="00323D1E" w:rsidP="007D2419">
            <w:pPr>
              <w:contextualSpacing/>
              <w:rPr>
                <w:rFonts w:ascii="Arial" w:eastAsia="Calibri" w:hAnsi="Arial" w:cs="Arial"/>
                <w:b/>
                <w:bCs/>
                <w:szCs w:val="22"/>
              </w:rPr>
            </w:pPr>
            <w:r w:rsidRPr="007D2419">
              <w:rPr>
                <w:rFonts w:ascii="Arial" w:eastAsia="Calibri" w:hAnsi="Arial" w:cs="Arial"/>
                <w:b/>
                <w:bCs/>
                <w:szCs w:val="22"/>
              </w:rPr>
              <w:t>$</w:t>
            </w:r>
          </w:p>
        </w:tc>
      </w:tr>
    </w:tbl>
    <w:p w14:paraId="6CCBE112" w14:textId="77777777" w:rsidR="00323D1E" w:rsidRDefault="00323D1E" w:rsidP="009837D9">
      <w:pPr>
        <w:contextualSpacing/>
        <w:rPr>
          <w:rFonts w:ascii="Arial" w:eastAsia="Calibri" w:hAnsi="Arial" w:cs="Arial"/>
          <w:b/>
          <w:color w:val="FF0000"/>
          <w:szCs w:val="22"/>
        </w:rPr>
      </w:pPr>
    </w:p>
    <w:tbl>
      <w:tblPr>
        <w:tblStyle w:val="TableGrid"/>
        <w:tblW w:w="10545" w:type="dxa"/>
        <w:jc w:val="center"/>
        <w:tblLook w:val="04A0" w:firstRow="1" w:lastRow="0" w:firstColumn="1" w:lastColumn="0" w:noHBand="0" w:noVBand="1"/>
      </w:tblPr>
      <w:tblGrid>
        <w:gridCol w:w="8105"/>
        <w:gridCol w:w="2440"/>
      </w:tblGrid>
      <w:tr w:rsidR="003A68FC" w:rsidRPr="00D94D44" w:rsidDel="00971E8F" w14:paraId="155C6765" w14:textId="72E4EDA8" w:rsidTr="003A68FC">
        <w:trPr>
          <w:trHeight w:val="521"/>
          <w:jc w:val="center"/>
          <w:del w:id="425" w:author="Levario, Ana@FTB" w:date="2026-07-01T08:58:00Z"/>
        </w:trPr>
        <w:tc>
          <w:tcPr>
            <w:tcW w:w="8105" w:type="dxa"/>
            <w:tcBorders>
              <w:top w:val="double" w:sz="4" w:space="0" w:color="auto"/>
              <w:left w:val="double" w:sz="4" w:space="0" w:color="auto"/>
              <w:bottom w:val="double" w:sz="4" w:space="0" w:color="auto"/>
              <w:right w:val="double" w:sz="4" w:space="0" w:color="auto"/>
            </w:tcBorders>
            <w:shd w:val="clear" w:color="auto" w:fill="E7E6E6"/>
            <w:vAlign w:val="bottom"/>
          </w:tcPr>
          <w:p w14:paraId="6C01460C" w14:textId="16AA3D42" w:rsidR="003A68FC" w:rsidRPr="00D94D44" w:rsidDel="00971E8F" w:rsidRDefault="003A68FC" w:rsidP="00831ACF">
            <w:pPr>
              <w:tabs>
                <w:tab w:val="left" w:pos="3456"/>
              </w:tabs>
              <w:spacing w:after="120"/>
              <w:ind w:left="90" w:hanging="90"/>
              <w:jc w:val="center"/>
              <w:rPr>
                <w:del w:id="426" w:author="Levario, Ana@FTB" w:date="2026-07-01T08:58:00Z" w16du:dateUtc="2026-07-01T15:58:00Z"/>
                <w:rFonts w:ascii="Arial" w:hAnsi="Arial" w:cs="Arial"/>
                <w:b/>
                <w:szCs w:val="22"/>
              </w:rPr>
            </w:pPr>
            <w:bookmarkStart w:id="427" w:name="_Hlk168934465"/>
          </w:p>
        </w:tc>
        <w:tc>
          <w:tcPr>
            <w:tcW w:w="2440" w:type="dxa"/>
            <w:tcBorders>
              <w:top w:val="double" w:sz="4" w:space="0" w:color="auto"/>
              <w:left w:val="double" w:sz="4" w:space="0" w:color="auto"/>
              <w:bottom w:val="double" w:sz="4" w:space="0" w:color="auto"/>
              <w:right w:val="double" w:sz="4" w:space="0" w:color="auto"/>
            </w:tcBorders>
            <w:shd w:val="clear" w:color="auto" w:fill="E7E6E6"/>
            <w:vAlign w:val="bottom"/>
          </w:tcPr>
          <w:p w14:paraId="07E91F24" w14:textId="4C1C408B" w:rsidR="003A68FC" w:rsidRPr="00D94D44" w:rsidDel="00971E8F" w:rsidRDefault="003A68FC" w:rsidP="00831ACF">
            <w:pPr>
              <w:tabs>
                <w:tab w:val="left" w:pos="3456"/>
              </w:tabs>
              <w:spacing w:after="120"/>
              <w:ind w:left="62" w:hanging="90"/>
              <w:jc w:val="center"/>
              <w:rPr>
                <w:del w:id="428" w:author="Levario, Ana@FTB" w:date="2026-07-01T08:58:00Z" w16du:dateUtc="2026-07-01T15:58:00Z"/>
                <w:rFonts w:ascii="Arial" w:hAnsi="Arial" w:cs="Arial"/>
                <w:b/>
                <w:szCs w:val="22"/>
              </w:rPr>
            </w:pPr>
            <w:del w:id="429" w:author="Levario, Ana@FTB" w:date="2026-07-01T08:47:00Z" w16du:dateUtc="2026-07-01T15:47:00Z">
              <w:r w:rsidRPr="00D94D44" w:rsidDel="00B55161">
                <w:rPr>
                  <w:rFonts w:ascii="Arial" w:hAnsi="Arial" w:cs="Arial"/>
                  <w:b/>
                  <w:szCs w:val="22"/>
                </w:rPr>
                <w:delText>GRAND TOTAL</w:delText>
              </w:r>
            </w:del>
          </w:p>
        </w:tc>
      </w:tr>
      <w:tr w:rsidR="003A68FC" w:rsidRPr="00D94D44" w:rsidDel="00971E8F" w14:paraId="0FA5756A" w14:textId="7368449F" w:rsidTr="003A68FC">
        <w:trPr>
          <w:trHeight w:val="564"/>
          <w:jc w:val="center"/>
          <w:del w:id="430" w:author="Levario, Ana@FTB" w:date="2026-07-01T08:58:00Z"/>
        </w:trPr>
        <w:tc>
          <w:tcPr>
            <w:tcW w:w="8105" w:type="dxa"/>
            <w:tcBorders>
              <w:top w:val="double" w:sz="4" w:space="0" w:color="auto"/>
              <w:left w:val="double" w:sz="4" w:space="0" w:color="auto"/>
              <w:bottom w:val="double" w:sz="4" w:space="0" w:color="auto"/>
            </w:tcBorders>
            <w:vAlign w:val="center"/>
          </w:tcPr>
          <w:p w14:paraId="14F753D4" w14:textId="4A0F2153" w:rsidR="003A68FC" w:rsidRPr="00D94D44" w:rsidDel="00971E8F" w:rsidRDefault="003A68FC" w:rsidP="00831ACF">
            <w:pPr>
              <w:jc w:val="right"/>
              <w:rPr>
                <w:del w:id="431" w:author="Levario, Ana@FTB" w:date="2026-07-01T08:58:00Z" w16du:dateUtc="2026-07-01T15:58:00Z"/>
                <w:rFonts w:ascii="Arial" w:hAnsi="Arial" w:cs="Arial"/>
                <w:b/>
                <w:bCs/>
                <w:szCs w:val="22"/>
              </w:rPr>
            </w:pPr>
            <w:del w:id="432" w:author="Levario, Ana@FTB" w:date="2026-07-01T08:47:00Z" w16du:dateUtc="2026-07-01T15:47:00Z">
              <w:r w:rsidRPr="00D94D44" w:rsidDel="00B55161">
                <w:rPr>
                  <w:rFonts w:ascii="Arial" w:hAnsi="Arial" w:cs="Arial"/>
                  <w:b/>
                  <w:bCs/>
                  <w:szCs w:val="22"/>
                </w:rPr>
                <w:delText>GRAND TOTAL</w:delText>
              </w:r>
            </w:del>
            <w:del w:id="433" w:author="Levario, Ana@FTB" w:date="2026-07-01T08:58:00Z" w16du:dateUtc="2026-07-01T15:58:00Z">
              <w:r w:rsidRPr="00D94D44" w:rsidDel="00971E8F">
                <w:rPr>
                  <w:rFonts w:ascii="Arial" w:hAnsi="Arial" w:cs="Arial"/>
                  <w:b/>
                  <w:bCs/>
                  <w:szCs w:val="22"/>
                </w:rPr>
                <w:delText xml:space="preserve"> (SUM OF TOTALS IN TABLE I AND TABLE II):</w:delText>
              </w:r>
            </w:del>
          </w:p>
        </w:tc>
        <w:tc>
          <w:tcPr>
            <w:tcW w:w="2440" w:type="dxa"/>
            <w:tcBorders>
              <w:top w:val="double" w:sz="4" w:space="0" w:color="auto"/>
              <w:bottom w:val="double" w:sz="4" w:space="0" w:color="auto"/>
              <w:right w:val="double" w:sz="4" w:space="0" w:color="auto"/>
            </w:tcBorders>
            <w:vAlign w:val="center"/>
          </w:tcPr>
          <w:p w14:paraId="6F57A017" w14:textId="267BB8AB" w:rsidR="003A68FC" w:rsidRPr="00A56409" w:rsidDel="00971E8F" w:rsidRDefault="003A68FC" w:rsidP="00A56409">
            <w:pPr>
              <w:tabs>
                <w:tab w:val="left" w:pos="3456"/>
              </w:tabs>
              <w:spacing w:after="120"/>
              <w:rPr>
                <w:del w:id="434" w:author="Levario, Ana@FTB" w:date="2026-07-01T08:58:00Z" w16du:dateUtc="2026-07-01T15:58:00Z"/>
                <w:rFonts w:ascii="Arial" w:hAnsi="Arial" w:cs="Arial"/>
                <w:b/>
                <w:szCs w:val="22"/>
              </w:rPr>
            </w:pPr>
            <w:del w:id="435" w:author="Levario, Ana@FTB" w:date="2026-07-01T08:58:00Z" w16du:dateUtc="2026-07-01T15:58:00Z">
              <w:r w:rsidRPr="00A56409" w:rsidDel="00971E8F">
                <w:rPr>
                  <w:rFonts w:ascii="Arial" w:hAnsi="Arial" w:cs="Arial"/>
                  <w:b/>
                  <w:szCs w:val="22"/>
                </w:rPr>
                <w:delText>$</w:delText>
              </w:r>
            </w:del>
          </w:p>
        </w:tc>
      </w:tr>
      <w:bookmarkEnd w:id="427"/>
    </w:tbl>
    <w:p w14:paraId="495AC6F0" w14:textId="77777777" w:rsidR="003A68FC" w:rsidRDefault="003A68FC" w:rsidP="009837D9">
      <w:pPr>
        <w:contextualSpacing/>
        <w:rPr>
          <w:rFonts w:ascii="Arial" w:eastAsia="Calibri" w:hAnsi="Arial" w:cs="Arial"/>
          <w:b/>
          <w:color w:val="FF0000"/>
          <w:szCs w:val="22"/>
        </w:rPr>
      </w:pPr>
    </w:p>
    <w:p w14:paraId="0563515A" w14:textId="53DA6668" w:rsidR="003E1E1D" w:rsidRPr="003E1E1D" w:rsidRDefault="003E1E1D" w:rsidP="009837D9">
      <w:pPr>
        <w:contextualSpacing/>
        <w:rPr>
          <w:rFonts w:ascii="Arial" w:eastAsia="Calibri" w:hAnsi="Arial" w:cs="Arial"/>
          <w:b/>
          <w:szCs w:val="22"/>
        </w:rPr>
      </w:pPr>
      <w:r w:rsidRPr="003E1E1D">
        <w:rPr>
          <w:rFonts w:ascii="Arial" w:eastAsia="Calibri" w:hAnsi="Arial" w:cs="Arial"/>
          <w:b/>
          <w:szCs w:val="22"/>
        </w:rPr>
        <w:t>Table III</w:t>
      </w:r>
    </w:p>
    <w:tbl>
      <w:tblPr>
        <w:tblStyle w:val="TableGrid"/>
        <w:tblpPr w:leftFromText="180" w:rightFromText="180" w:vertAnchor="text" w:horzAnchor="page" w:tblpX="751" w:tblpY="16"/>
        <w:tblOverlap w:val="never"/>
        <w:tblW w:w="10515" w:type="dxa"/>
        <w:tblLook w:val="04A0" w:firstRow="1" w:lastRow="0" w:firstColumn="1" w:lastColumn="0" w:noHBand="0" w:noVBand="1"/>
      </w:tblPr>
      <w:tblGrid>
        <w:gridCol w:w="8085"/>
        <w:gridCol w:w="2430"/>
        <w:tblGridChange w:id="436">
          <w:tblGrid>
            <w:gridCol w:w="10"/>
            <w:gridCol w:w="5247"/>
            <w:gridCol w:w="2828"/>
            <w:gridCol w:w="10"/>
            <w:gridCol w:w="2420"/>
            <w:gridCol w:w="10"/>
          </w:tblGrid>
        </w:tblGridChange>
      </w:tblGrid>
      <w:tr w:rsidR="00437AA7" w14:paraId="738F62C3" w14:textId="77777777" w:rsidTr="003E1E1D">
        <w:tc>
          <w:tcPr>
            <w:tcW w:w="8085" w:type="dxa"/>
            <w:tcBorders>
              <w:top w:val="double" w:sz="4" w:space="0" w:color="auto"/>
              <w:left w:val="double" w:sz="4" w:space="0" w:color="auto"/>
              <w:bottom w:val="double" w:sz="4" w:space="0" w:color="auto"/>
            </w:tcBorders>
            <w:shd w:val="clear" w:color="auto" w:fill="D6E3BC"/>
          </w:tcPr>
          <w:p w14:paraId="71ED144B" w14:textId="77777777" w:rsidR="00437AA7" w:rsidRPr="00F37333" w:rsidRDefault="00437AA7" w:rsidP="003E1E1D">
            <w:pPr>
              <w:keepNext/>
              <w:jc w:val="center"/>
              <w:rPr>
                <w:rFonts w:ascii="Arial" w:hAnsi="Arial" w:cs="Arial"/>
                <w:b/>
                <w:szCs w:val="22"/>
              </w:rPr>
            </w:pPr>
            <w:r w:rsidRPr="00F37333">
              <w:rPr>
                <w:rFonts w:ascii="Arial" w:hAnsi="Arial" w:cs="Arial"/>
                <w:b/>
                <w:szCs w:val="22"/>
              </w:rPr>
              <w:t>Deliverable</w:t>
            </w:r>
          </w:p>
        </w:tc>
        <w:tc>
          <w:tcPr>
            <w:tcW w:w="2430" w:type="dxa"/>
            <w:tcBorders>
              <w:top w:val="double" w:sz="4" w:space="0" w:color="auto"/>
              <w:bottom w:val="double" w:sz="4" w:space="0" w:color="auto"/>
              <w:right w:val="double" w:sz="4" w:space="0" w:color="auto"/>
            </w:tcBorders>
            <w:shd w:val="clear" w:color="auto" w:fill="D6E3BC"/>
          </w:tcPr>
          <w:p w14:paraId="2F3085F2" w14:textId="77777777" w:rsidR="00437AA7" w:rsidRPr="00F37333" w:rsidRDefault="00437AA7" w:rsidP="003E1E1D">
            <w:pPr>
              <w:keepNext/>
              <w:jc w:val="center"/>
              <w:rPr>
                <w:rFonts w:ascii="Arial" w:hAnsi="Arial" w:cs="Arial"/>
                <w:b/>
                <w:szCs w:val="22"/>
              </w:rPr>
            </w:pPr>
            <w:r w:rsidRPr="00F37333">
              <w:rPr>
                <w:rFonts w:ascii="Arial" w:hAnsi="Arial" w:cs="Arial"/>
                <w:b/>
                <w:szCs w:val="22"/>
              </w:rPr>
              <w:t>Fee</w:t>
            </w:r>
            <w:r>
              <w:rPr>
                <w:rFonts w:ascii="Arial" w:hAnsi="Arial" w:cs="Arial"/>
                <w:b/>
                <w:szCs w:val="22"/>
              </w:rPr>
              <w:t>*</w:t>
            </w:r>
          </w:p>
        </w:tc>
      </w:tr>
      <w:tr w:rsidR="00437AA7" w14:paraId="3D5DC8DF" w14:textId="77777777" w:rsidTr="003E1E1D">
        <w:tc>
          <w:tcPr>
            <w:tcW w:w="8085" w:type="dxa"/>
            <w:tcBorders>
              <w:top w:val="double" w:sz="4" w:space="0" w:color="auto"/>
              <w:left w:val="double" w:sz="4" w:space="0" w:color="auto"/>
            </w:tcBorders>
          </w:tcPr>
          <w:p w14:paraId="5ECCC87A" w14:textId="77777777" w:rsidR="00437AA7" w:rsidRPr="003E1E1D" w:rsidRDefault="00437AA7" w:rsidP="003E1E1D">
            <w:pPr>
              <w:rPr>
                <w:rFonts w:ascii="Arial" w:eastAsia="Calibri" w:hAnsi="Arial" w:cs="Arial"/>
                <w:b/>
                <w:bCs/>
                <w:iCs/>
                <w:szCs w:val="22"/>
              </w:rPr>
            </w:pPr>
            <w:r w:rsidRPr="003E1E1D">
              <w:rPr>
                <w:rFonts w:ascii="Arial" w:eastAsia="Calibri" w:hAnsi="Arial" w:cs="Arial"/>
                <w:b/>
                <w:bCs/>
                <w:iCs/>
                <w:szCs w:val="22"/>
              </w:rPr>
              <w:t>American Sign Language Services</w:t>
            </w:r>
          </w:p>
          <w:p w14:paraId="7133D10D" w14:textId="6599E24E" w:rsidR="00437AA7" w:rsidRPr="003E1E1D" w:rsidRDefault="00437AA7" w:rsidP="003E1E1D">
            <w:pPr>
              <w:contextualSpacing/>
              <w:rPr>
                <w:rFonts w:ascii="Arial" w:eastAsia="Calibri" w:hAnsi="Arial" w:cs="Arial"/>
                <w:bCs/>
                <w:iCs/>
                <w:szCs w:val="22"/>
              </w:rPr>
            </w:pPr>
            <w:r w:rsidRPr="003E1E1D">
              <w:rPr>
                <w:rFonts w:ascii="Arial" w:eastAsia="Calibri" w:hAnsi="Arial" w:cs="Arial"/>
                <w:bCs/>
                <w:iCs/>
                <w:szCs w:val="22"/>
              </w:rPr>
              <w:t xml:space="preserve">In-Person, </w:t>
            </w:r>
            <w:del w:id="437" w:author="Valley, Doral@FTB" w:date="2026-06-30T17:49:00Z" w16du:dateUtc="2026-07-01T00:49:00Z">
              <w:r w:rsidRPr="003E1E1D" w:rsidDel="00166FCB">
                <w:rPr>
                  <w:rFonts w:ascii="Arial" w:eastAsia="Calibri" w:hAnsi="Arial" w:cs="Arial"/>
                  <w:bCs/>
                  <w:iCs/>
                  <w:szCs w:val="22"/>
                </w:rPr>
                <w:delText>same day, and emergency on call.</w:delText>
              </w:r>
            </w:del>
            <w:ins w:id="438" w:author="Valley, Doral@FTB" w:date="2026-06-30T17:49:00Z" w16du:dateUtc="2026-07-01T00:49:00Z">
              <w:r w:rsidR="00166FCB">
                <w:rPr>
                  <w:rFonts w:ascii="Arial" w:eastAsia="Calibri" w:hAnsi="Arial" w:cs="Arial"/>
                  <w:bCs/>
                  <w:iCs/>
                  <w:szCs w:val="22"/>
                </w:rPr>
                <w:t>Emergency/Same</w:t>
              </w:r>
            </w:ins>
            <w:ins w:id="439" w:author="Valley, Doral@FTB" w:date="2026-06-30T17:55:00Z" w16du:dateUtc="2026-07-01T00:55:00Z">
              <w:r w:rsidR="004374EF">
                <w:rPr>
                  <w:rFonts w:ascii="Arial" w:eastAsia="Calibri" w:hAnsi="Arial" w:cs="Arial"/>
                  <w:bCs/>
                  <w:iCs/>
                  <w:szCs w:val="22"/>
                </w:rPr>
                <w:t xml:space="preserve"> </w:t>
              </w:r>
            </w:ins>
            <w:ins w:id="440" w:author="Valley, Doral@FTB" w:date="2026-06-30T17:49:00Z" w16du:dateUtc="2026-07-01T00:49:00Z">
              <w:r w:rsidR="00166FCB">
                <w:rPr>
                  <w:rFonts w:ascii="Arial" w:eastAsia="Calibri" w:hAnsi="Arial" w:cs="Arial"/>
                  <w:bCs/>
                  <w:iCs/>
                  <w:szCs w:val="22"/>
                </w:rPr>
                <w:t>Day On-Call Requests</w:t>
              </w:r>
            </w:ins>
          </w:p>
          <w:p w14:paraId="6BE7CCAB" w14:textId="77777777" w:rsidR="00437AA7" w:rsidRPr="003E1E1D" w:rsidRDefault="00437AA7" w:rsidP="003E1E1D">
            <w:pPr>
              <w:contextualSpacing/>
              <w:rPr>
                <w:rFonts w:ascii="Arial" w:eastAsia="Calibri" w:hAnsi="Arial" w:cs="Arial"/>
                <w:bCs/>
                <w:iCs/>
                <w:szCs w:val="22"/>
              </w:rPr>
            </w:pPr>
            <w:r w:rsidRPr="003E1E1D">
              <w:rPr>
                <w:rFonts w:ascii="Arial" w:eastAsia="Calibri" w:hAnsi="Arial" w:cs="Arial"/>
                <w:bCs/>
                <w:iCs/>
                <w:szCs w:val="22"/>
              </w:rPr>
              <w:t xml:space="preserve">Locations: </w:t>
            </w:r>
            <w:r w:rsidRPr="003E1E1D">
              <w:rPr>
                <w:rFonts w:ascii="Arial" w:hAnsi="Arial" w:cs="Arial"/>
                <w:iCs/>
                <w:szCs w:val="22"/>
              </w:rPr>
              <w:t>Sacramento and Rancho Cordova</w:t>
            </w:r>
          </w:p>
        </w:tc>
        <w:tc>
          <w:tcPr>
            <w:tcW w:w="2430" w:type="dxa"/>
            <w:tcBorders>
              <w:top w:val="double" w:sz="4" w:space="0" w:color="auto"/>
              <w:right w:val="double" w:sz="4" w:space="0" w:color="auto"/>
            </w:tcBorders>
            <w:vAlign w:val="center"/>
          </w:tcPr>
          <w:p w14:paraId="36A39A28" w14:textId="77777777" w:rsidR="00437AA7" w:rsidRPr="00437AA7" w:rsidRDefault="00437AA7" w:rsidP="003E1E1D">
            <w:pPr>
              <w:contextualSpacing/>
              <w:rPr>
                <w:rFonts w:ascii="Arial" w:eastAsia="Calibri" w:hAnsi="Arial" w:cs="Arial"/>
                <w:b/>
                <w:szCs w:val="22"/>
              </w:rPr>
            </w:pPr>
            <w:r w:rsidRPr="00437AA7">
              <w:rPr>
                <w:rFonts w:ascii="Arial" w:eastAsia="Calibri" w:hAnsi="Arial" w:cs="Arial"/>
                <w:b/>
                <w:szCs w:val="22"/>
              </w:rPr>
              <w:t>$</w:t>
            </w:r>
          </w:p>
        </w:tc>
      </w:tr>
      <w:tr w:rsidR="00437AA7" w14:paraId="1162D8D4" w14:textId="77777777" w:rsidTr="003E1E1D">
        <w:tc>
          <w:tcPr>
            <w:tcW w:w="8085" w:type="dxa"/>
            <w:tcBorders>
              <w:top w:val="double" w:sz="4" w:space="0" w:color="auto"/>
              <w:left w:val="double" w:sz="4" w:space="0" w:color="auto"/>
            </w:tcBorders>
          </w:tcPr>
          <w:p w14:paraId="51EFF2C5" w14:textId="77777777" w:rsidR="00437AA7" w:rsidRPr="003E1E1D" w:rsidRDefault="00437AA7" w:rsidP="003E1E1D">
            <w:pPr>
              <w:rPr>
                <w:rFonts w:ascii="Arial" w:eastAsia="Calibri" w:hAnsi="Arial" w:cs="Arial"/>
                <w:b/>
                <w:bCs/>
                <w:iCs/>
                <w:szCs w:val="22"/>
              </w:rPr>
            </w:pPr>
            <w:r w:rsidRPr="003E1E1D">
              <w:rPr>
                <w:rFonts w:ascii="Arial" w:eastAsia="Calibri" w:hAnsi="Arial" w:cs="Arial"/>
                <w:b/>
                <w:bCs/>
                <w:iCs/>
                <w:szCs w:val="22"/>
              </w:rPr>
              <w:t>American Sign Language Services</w:t>
            </w:r>
          </w:p>
          <w:p w14:paraId="7D414EA6" w14:textId="01BDB6CB" w:rsidR="00437AA7" w:rsidRPr="003E1E1D" w:rsidRDefault="00437AA7" w:rsidP="003E1E1D">
            <w:pPr>
              <w:contextualSpacing/>
              <w:rPr>
                <w:rFonts w:ascii="Arial" w:eastAsia="Calibri" w:hAnsi="Arial" w:cs="Arial"/>
                <w:bCs/>
                <w:iCs/>
                <w:szCs w:val="22"/>
              </w:rPr>
            </w:pPr>
            <w:r w:rsidRPr="003E1E1D">
              <w:rPr>
                <w:rFonts w:ascii="Arial" w:eastAsia="Calibri" w:hAnsi="Arial" w:cs="Arial"/>
                <w:bCs/>
                <w:iCs/>
                <w:szCs w:val="22"/>
              </w:rPr>
              <w:t xml:space="preserve">In-Person, </w:t>
            </w:r>
            <w:del w:id="441" w:author="Valley, Doral@FTB" w:date="2026-06-30T17:49:00Z" w16du:dateUtc="2026-07-01T00:49:00Z">
              <w:r w:rsidRPr="003E1E1D" w:rsidDel="00166FCB">
                <w:rPr>
                  <w:rFonts w:ascii="Arial" w:eastAsia="Calibri" w:hAnsi="Arial" w:cs="Arial"/>
                  <w:bCs/>
                  <w:iCs/>
                  <w:szCs w:val="22"/>
                </w:rPr>
                <w:delText>same day, and emergency on call.</w:delText>
              </w:r>
            </w:del>
            <w:ins w:id="442" w:author="Valley, Doral@FTB" w:date="2026-06-30T17:49:00Z" w16du:dateUtc="2026-07-01T00:49:00Z">
              <w:r w:rsidR="00166FCB">
                <w:rPr>
                  <w:rFonts w:ascii="Arial" w:eastAsia="Calibri" w:hAnsi="Arial" w:cs="Arial"/>
                  <w:bCs/>
                  <w:iCs/>
                  <w:szCs w:val="22"/>
                </w:rPr>
                <w:t>Emergency/Same</w:t>
              </w:r>
            </w:ins>
            <w:ins w:id="443" w:author="Valley, Doral@FTB" w:date="2026-06-30T17:55:00Z" w16du:dateUtc="2026-07-01T00:55:00Z">
              <w:r w:rsidR="004374EF">
                <w:rPr>
                  <w:rFonts w:ascii="Arial" w:eastAsia="Calibri" w:hAnsi="Arial" w:cs="Arial"/>
                  <w:bCs/>
                  <w:iCs/>
                  <w:szCs w:val="22"/>
                </w:rPr>
                <w:t xml:space="preserve"> </w:t>
              </w:r>
            </w:ins>
            <w:ins w:id="444" w:author="Valley, Doral@FTB" w:date="2026-06-30T17:49:00Z" w16du:dateUtc="2026-07-01T00:49:00Z">
              <w:r w:rsidR="00166FCB">
                <w:rPr>
                  <w:rFonts w:ascii="Arial" w:eastAsia="Calibri" w:hAnsi="Arial" w:cs="Arial"/>
                  <w:bCs/>
                  <w:iCs/>
                  <w:szCs w:val="22"/>
                </w:rPr>
                <w:t>Day On-Call Requests</w:t>
              </w:r>
            </w:ins>
          </w:p>
          <w:p w14:paraId="4D732366" w14:textId="77777777" w:rsidR="00437AA7" w:rsidRPr="003E1E1D" w:rsidRDefault="00437AA7" w:rsidP="003E1E1D">
            <w:pPr>
              <w:rPr>
                <w:rFonts w:ascii="Arial" w:eastAsia="Calibri" w:hAnsi="Arial" w:cs="Arial"/>
                <w:b/>
                <w:bCs/>
                <w:iCs/>
                <w:szCs w:val="22"/>
              </w:rPr>
            </w:pPr>
            <w:r w:rsidRPr="003E1E1D">
              <w:rPr>
                <w:rFonts w:ascii="Arial" w:eastAsia="Calibri" w:hAnsi="Arial" w:cs="Arial"/>
                <w:bCs/>
                <w:iCs/>
                <w:szCs w:val="22"/>
              </w:rPr>
              <w:t xml:space="preserve">Locations: </w:t>
            </w:r>
            <w:r w:rsidRPr="003E1E1D">
              <w:rPr>
                <w:rFonts w:ascii="Arial" w:hAnsi="Arial" w:cs="Arial"/>
                <w:iCs/>
                <w:szCs w:val="22"/>
              </w:rPr>
              <w:t>San Francisco, Oakland, and San Jose</w:t>
            </w:r>
          </w:p>
        </w:tc>
        <w:tc>
          <w:tcPr>
            <w:tcW w:w="2430" w:type="dxa"/>
            <w:tcBorders>
              <w:top w:val="double" w:sz="4" w:space="0" w:color="auto"/>
              <w:right w:val="double" w:sz="4" w:space="0" w:color="auto"/>
            </w:tcBorders>
            <w:vAlign w:val="center"/>
          </w:tcPr>
          <w:p w14:paraId="5521EBE0" w14:textId="77777777" w:rsidR="00437AA7" w:rsidRPr="00437AA7" w:rsidRDefault="00437AA7" w:rsidP="003E1E1D">
            <w:pPr>
              <w:contextualSpacing/>
              <w:rPr>
                <w:rFonts w:ascii="Arial" w:eastAsia="Calibri" w:hAnsi="Arial" w:cs="Arial"/>
                <w:b/>
                <w:szCs w:val="22"/>
              </w:rPr>
            </w:pPr>
            <w:r w:rsidRPr="00437AA7">
              <w:rPr>
                <w:rFonts w:ascii="Arial" w:eastAsia="Calibri" w:hAnsi="Arial" w:cs="Arial"/>
                <w:b/>
                <w:szCs w:val="22"/>
              </w:rPr>
              <w:t>$</w:t>
            </w:r>
          </w:p>
        </w:tc>
      </w:tr>
      <w:tr w:rsidR="00437AA7" w14:paraId="109884AF" w14:textId="77777777" w:rsidTr="003E1E1D">
        <w:tc>
          <w:tcPr>
            <w:tcW w:w="8085" w:type="dxa"/>
            <w:tcBorders>
              <w:top w:val="double" w:sz="4" w:space="0" w:color="auto"/>
              <w:left w:val="double" w:sz="4" w:space="0" w:color="auto"/>
            </w:tcBorders>
          </w:tcPr>
          <w:p w14:paraId="1824F870" w14:textId="77777777" w:rsidR="00437AA7" w:rsidRPr="003E1E1D" w:rsidRDefault="00437AA7" w:rsidP="003E1E1D">
            <w:pPr>
              <w:rPr>
                <w:rFonts w:ascii="Arial" w:eastAsia="Calibri" w:hAnsi="Arial" w:cs="Arial"/>
                <w:b/>
                <w:bCs/>
                <w:iCs/>
                <w:szCs w:val="22"/>
              </w:rPr>
            </w:pPr>
            <w:r w:rsidRPr="003E1E1D">
              <w:rPr>
                <w:rFonts w:ascii="Arial" w:eastAsia="Calibri" w:hAnsi="Arial" w:cs="Arial"/>
                <w:b/>
                <w:bCs/>
                <w:iCs/>
                <w:szCs w:val="22"/>
              </w:rPr>
              <w:t>American Sign Language Services</w:t>
            </w:r>
          </w:p>
          <w:p w14:paraId="5D5B95BC" w14:textId="041CEDA5" w:rsidR="00437AA7" w:rsidRPr="003E1E1D" w:rsidRDefault="00437AA7" w:rsidP="003E1E1D">
            <w:pPr>
              <w:contextualSpacing/>
              <w:rPr>
                <w:rFonts w:ascii="Arial" w:eastAsia="Calibri" w:hAnsi="Arial" w:cs="Arial"/>
                <w:bCs/>
                <w:iCs/>
                <w:szCs w:val="22"/>
              </w:rPr>
            </w:pPr>
            <w:r w:rsidRPr="003E1E1D">
              <w:rPr>
                <w:rFonts w:ascii="Arial" w:eastAsia="Calibri" w:hAnsi="Arial" w:cs="Arial"/>
                <w:bCs/>
                <w:iCs/>
                <w:szCs w:val="22"/>
              </w:rPr>
              <w:t xml:space="preserve">In-Person, </w:t>
            </w:r>
            <w:del w:id="445" w:author="Valley, Doral@FTB" w:date="2026-06-30T17:50:00Z" w16du:dateUtc="2026-07-01T00:50:00Z">
              <w:r w:rsidRPr="003E1E1D" w:rsidDel="00166FCB">
                <w:rPr>
                  <w:rFonts w:ascii="Arial" w:eastAsia="Calibri" w:hAnsi="Arial" w:cs="Arial"/>
                  <w:bCs/>
                  <w:iCs/>
                  <w:szCs w:val="22"/>
                </w:rPr>
                <w:delText>same day, and emergency on call.</w:delText>
              </w:r>
            </w:del>
            <w:ins w:id="446" w:author="Valley, Doral@FTB" w:date="2026-06-30T17:50:00Z" w16du:dateUtc="2026-07-01T00:50:00Z">
              <w:r w:rsidR="00166FCB">
                <w:rPr>
                  <w:rFonts w:ascii="Arial" w:eastAsia="Calibri" w:hAnsi="Arial" w:cs="Arial"/>
                  <w:bCs/>
                  <w:iCs/>
                  <w:szCs w:val="22"/>
                </w:rPr>
                <w:t>Emergency/Same</w:t>
              </w:r>
            </w:ins>
            <w:ins w:id="447" w:author="Valley, Doral@FTB" w:date="2026-06-30T17:55:00Z" w16du:dateUtc="2026-07-01T00:55:00Z">
              <w:r w:rsidR="004374EF">
                <w:rPr>
                  <w:rFonts w:ascii="Arial" w:eastAsia="Calibri" w:hAnsi="Arial" w:cs="Arial"/>
                  <w:bCs/>
                  <w:iCs/>
                  <w:szCs w:val="22"/>
                </w:rPr>
                <w:t xml:space="preserve"> </w:t>
              </w:r>
            </w:ins>
            <w:ins w:id="448" w:author="Valley, Doral@FTB" w:date="2026-06-30T17:50:00Z" w16du:dateUtc="2026-07-01T00:50:00Z">
              <w:r w:rsidR="00166FCB">
                <w:rPr>
                  <w:rFonts w:ascii="Arial" w:eastAsia="Calibri" w:hAnsi="Arial" w:cs="Arial"/>
                  <w:bCs/>
                  <w:iCs/>
                  <w:szCs w:val="22"/>
                </w:rPr>
                <w:t>Day On-Call Requests</w:t>
              </w:r>
            </w:ins>
          </w:p>
          <w:p w14:paraId="1D8C3E37" w14:textId="77777777" w:rsidR="00437AA7" w:rsidRPr="003E1E1D" w:rsidRDefault="00437AA7" w:rsidP="003E1E1D">
            <w:pPr>
              <w:rPr>
                <w:rFonts w:ascii="Arial" w:eastAsia="Calibri" w:hAnsi="Arial" w:cs="Arial"/>
                <w:b/>
                <w:bCs/>
                <w:iCs/>
                <w:szCs w:val="22"/>
              </w:rPr>
            </w:pPr>
            <w:r w:rsidRPr="003E1E1D">
              <w:rPr>
                <w:rFonts w:ascii="Arial" w:eastAsia="Calibri" w:hAnsi="Arial" w:cs="Arial"/>
                <w:bCs/>
                <w:iCs/>
                <w:szCs w:val="22"/>
              </w:rPr>
              <w:t>Locations:</w:t>
            </w:r>
            <w:r w:rsidRPr="003E1E1D">
              <w:rPr>
                <w:rFonts w:ascii="Arial" w:eastAsia="Calibri" w:hAnsi="Arial" w:cs="Arial"/>
                <w:b/>
                <w:bCs/>
                <w:iCs/>
                <w:szCs w:val="22"/>
              </w:rPr>
              <w:t xml:space="preserve"> </w:t>
            </w:r>
            <w:r w:rsidRPr="003E1E1D">
              <w:rPr>
                <w:rFonts w:ascii="Arial" w:hAnsi="Arial" w:cs="Arial"/>
                <w:iCs/>
                <w:szCs w:val="22"/>
              </w:rPr>
              <w:t>Los Angeles, Santa Ana, Van Nuys, West Covina, and San Diego</w:t>
            </w:r>
          </w:p>
        </w:tc>
        <w:tc>
          <w:tcPr>
            <w:tcW w:w="2430" w:type="dxa"/>
            <w:tcBorders>
              <w:top w:val="double" w:sz="4" w:space="0" w:color="auto"/>
              <w:right w:val="double" w:sz="4" w:space="0" w:color="auto"/>
            </w:tcBorders>
            <w:vAlign w:val="center"/>
          </w:tcPr>
          <w:p w14:paraId="283B938E" w14:textId="77777777" w:rsidR="00437AA7" w:rsidRPr="00437AA7" w:rsidRDefault="00437AA7" w:rsidP="003E1E1D">
            <w:pPr>
              <w:contextualSpacing/>
              <w:rPr>
                <w:rFonts w:ascii="Arial" w:eastAsia="Calibri" w:hAnsi="Arial" w:cs="Arial"/>
                <w:b/>
                <w:szCs w:val="22"/>
              </w:rPr>
            </w:pPr>
            <w:r w:rsidRPr="00437AA7">
              <w:rPr>
                <w:rFonts w:ascii="Arial" w:eastAsia="Calibri" w:hAnsi="Arial" w:cs="Arial"/>
                <w:b/>
                <w:szCs w:val="22"/>
              </w:rPr>
              <w:t>$</w:t>
            </w:r>
          </w:p>
        </w:tc>
      </w:tr>
      <w:tr w:rsidR="00437AA7" w14:paraId="01DF3C99" w14:textId="77777777" w:rsidTr="003E1E1D">
        <w:tc>
          <w:tcPr>
            <w:tcW w:w="8085" w:type="dxa"/>
            <w:tcBorders>
              <w:top w:val="double" w:sz="4" w:space="0" w:color="auto"/>
              <w:left w:val="double" w:sz="4" w:space="0" w:color="auto"/>
            </w:tcBorders>
          </w:tcPr>
          <w:p w14:paraId="4626D5BC" w14:textId="77777777" w:rsidR="00437AA7" w:rsidRPr="003E1E1D" w:rsidRDefault="00437AA7" w:rsidP="003E1E1D">
            <w:pPr>
              <w:rPr>
                <w:rFonts w:ascii="Arial" w:eastAsia="Calibri" w:hAnsi="Arial" w:cs="Arial"/>
                <w:b/>
                <w:bCs/>
                <w:iCs/>
                <w:szCs w:val="22"/>
              </w:rPr>
            </w:pPr>
            <w:r w:rsidRPr="003E1E1D">
              <w:rPr>
                <w:rFonts w:ascii="Arial" w:eastAsia="Calibri" w:hAnsi="Arial" w:cs="Arial"/>
                <w:b/>
                <w:bCs/>
                <w:iCs/>
                <w:szCs w:val="22"/>
              </w:rPr>
              <w:t>American Sign Language Services</w:t>
            </w:r>
          </w:p>
          <w:p w14:paraId="5AE274EC" w14:textId="47FCF46F" w:rsidR="00437AA7" w:rsidRPr="003E1E1D" w:rsidRDefault="00437AA7" w:rsidP="003E1E1D">
            <w:pPr>
              <w:contextualSpacing/>
              <w:rPr>
                <w:rFonts w:ascii="Arial" w:eastAsia="Calibri" w:hAnsi="Arial" w:cs="Arial"/>
                <w:bCs/>
                <w:iCs/>
                <w:szCs w:val="22"/>
              </w:rPr>
            </w:pPr>
            <w:del w:id="449" w:author="Valley, Doral@FTB" w:date="2026-06-30T17:51:00Z" w16du:dateUtc="2026-07-01T00:51:00Z">
              <w:r w:rsidRPr="003E1E1D" w:rsidDel="00166FCB">
                <w:rPr>
                  <w:rFonts w:ascii="Arial" w:eastAsia="Calibri" w:hAnsi="Arial" w:cs="Arial"/>
                  <w:bCs/>
                  <w:iCs/>
                  <w:szCs w:val="22"/>
                </w:rPr>
                <w:delText>Same day and emergency on call.</w:delText>
              </w:r>
            </w:del>
            <w:ins w:id="450" w:author="Valley, Doral@FTB" w:date="2026-06-30T17:51:00Z" w16du:dateUtc="2026-07-01T00:51:00Z">
              <w:r w:rsidR="00166FCB">
                <w:rPr>
                  <w:rFonts w:ascii="Arial" w:eastAsia="Calibri" w:hAnsi="Arial" w:cs="Arial"/>
                  <w:bCs/>
                  <w:iCs/>
                  <w:szCs w:val="22"/>
                </w:rPr>
                <w:t>Emergency/Same</w:t>
              </w:r>
            </w:ins>
            <w:ins w:id="451" w:author="Valley, Doral@FTB" w:date="2026-06-30T17:55:00Z" w16du:dateUtc="2026-07-01T00:55:00Z">
              <w:r w:rsidR="004374EF">
                <w:rPr>
                  <w:rFonts w:ascii="Arial" w:eastAsia="Calibri" w:hAnsi="Arial" w:cs="Arial"/>
                  <w:bCs/>
                  <w:iCs/>
                  <w:szCs w:val="22"/>
                </w:rPr>
                <w:t xml:space="preserve"> </w:t>
              </w:r>
            </w:ins>
            <w:ins w:id="452" w:author="Valley, Doral@FTB" w:date="2026-06-30T17:51:00Z" w16du:dateUtc="2026-07-01T00:51:00Z">
              <w:r w:rsidR="00166FCB">
                <w:rPr>
                  <w:rFonts w:ascii="Arial" w:eastAsia="Calibri" w:hAnsi="Arial" w:cs="Arial"/>
                  <w:bCs/>
                  <w:iCs/>
                  <w:szCs w:val="22"/>
                </w:rPr>
                <w:t>Day On-Call Requests</w:t>
              </w:r>
            </w:ins>
          </w:p>
          <w:p w14:paraId="3CAC6397" w14:textId="77777777" w:rsidR="00437AA7" w:rsidRPr="003E1E1D" w:rsidRDefault="00437AA7" w:rsidP="003E1E1D">
            <w:pPr>
              <w:rPr>
                <w:rFonts w:ascii="Arial" w:eastAsia="Calibri" w:hAnsi="Arial" w:cs="Arial"/>
                <w:b/>
                <w:bCs/>
                <w:iCs/>
                <w:szCs w:val="22"/>
              </w:rPr>
            </w:pPr>
            <w:r w:rsidRPr="003E1E1D">
              <w:rPr>
                <w:rFonts w:ascii="Arial" w:eastAsia="Calibri" w:hAnsi="Arial" w:cs="Arial"/>
                <w:bCs/>
                <w:iCs/>
                <w:szCs w:val="22"/>
              </w:rPr>
              <w:t>Remote Location</w:t>
            </w:r>
          </w:p>
        </w:tc>
        <w:tc>
          <w:tcPr>
            <w:tcW w:w="2430" w:type="dxa"/>
            <w:tcBorders>
              <w:top w:val="double" w:sz="4" w:space="0" w:color="auto"/>
              <w:right w:val="double" w:sz="4" w:space="0" w:color="auto"/>
            </w:tcBorders>
            <w:vAlign w:val="center"/>
          </w:tcPr>
          <w:p w14:paraId="3C757A3D" w14:textId="77777777" w:rsidR="00437AA7" w:rsidRPr="00437AA7" w:rsidRDefault="00437AA7" w:rsidP="003E1E1D">
            <w:pPr>
              <w:contextualSpacing/>
              <w:rPr>
                <w:rFonts w:ascii="Arial" w:eastAsia="Calibri" w:hAnsi="Arial" w:cs="Arial"/>
                <w:b/>
                <w:szCs w:val="22"/>
              </w:rPr>
            </w:pPr>
            <w:r w:rsidRPr="00437AA7">
              <w:rPr>
                <w:rFonts w:ascii="Arial" w:eastAsia="Calibri" w:hAnsi="Arial" w:cs="Arial"/>
                <w:b/>
                <w:szCs w:val="22"/>
              </w:rPr>
              <w:t>$</w:t>
            </w:r>
          </w:p>
        </w:tc>
      </w:tr>
      <w:tr w:rsidR="00B55161" w14:paraId="315D1C5A" w14:textId="77777777" w:rsidTr="00EC1A1A">
        <w:trPr>
          <w:ins w:id="453" w:author="Levario, Ana@FTB" w:date="2026-07-01T08:52:00Z"/>
        </w:trPr>
        <w:tc>
          <w:tcPr>
            <w:tcW w:w="10515" w:type="dxa"/>
            <w:gridSpan w:val="2"/>
            <w:tcBorders>
              <w:top w:val="double" w:sz="4" w:space="0" w:color="auto"/>
              <w:left w:val="double" w:sz="4" w:space="0" w:color="auto"/>
              <w:right w:val="double" w:sz="4" w:space="0" w:color="auto"/>
            </w:tcBorders>
          </w:tcPr>
          <w:p w14:paraId="03175679" w14:textId="03335B6C" w:rsidR="00B55161" w:rsidRPr="00437AA7" w:rsidRDefault="00B55161" w:rsidP="003E1E1D">
            <w:pPr>
              <w:contextualSpacing/>
              <w:rPr>
                <w:ins w:id="454" w:author="Levario, Ana@FTB" w:date="2026-07-01T08:52:00Z" w16du:dateUtc="2026-07-01T15:52:00Z"/>
                <w:rFonts w:ascii="Arial" w:eastAsia="Calibri" w:hAnsi="Arial" w:cs="Arial"/>
                <w:b/>
                <w:szCs w:val="22"/>
              </w:rPr>
            </w:pPr>
            <w:ins w:id="455" w:author="Levario, Ana@FTB" w:date="2026-07-01T08:52:00Z" w16du:dateUtc="2026-07-01T15:52:00Z">
              <w:r w:rsidRPr="00B55161">
                <w:rPr>
                  <w:rFonts w:ascii="Arial" w:eastAsia="Calibri" w:hAnsi="Arial" w:cs="Arial"/>
                  <w:b/>
                  <w:szCs w:val="22"/>
                </w:rPr>
                <w:t xml:space="preserve">*Fee shall be no more than 5% of the Hourly Rate Per Session for the corresponding service location for </w:t>
              </w:r>
              <w:r>
                <w:rPr>
                  <w:rFonts w:ascii="Arial" w:eastAsia="Calibri" w:hAnsi="Arial" w:cs="Arial"/>
                  <w:b/>
                  <w:szCs w:val="22"/>
                </w:rPr>
                <w:t>Table I</w:t>
              </w:r>
              <w:r w:rsidRPr="00B55161">
                <w:rPr>
                  <w:rFonts w:ascii="Arial" w:eastAsia="Calibri" w:hAnsi="Arial" w:cs="Arial"/>
                  <w:b/>
                  <w:szCs w:val="22"/>
                </w:rPr>
                <w:t>.</w:t>
              </w:r>
            </w:ins>
          </w:p>
        </w:tc>
      </w:tr>
      <w:tr w:rsidR="00437AA7" w14:paraId="6FD4BE29" w14:textId="77777777" w:rsidTr="003E1E1D">
        <w:tc>
          <w:tcPr>
            <w:tcW w:w="8085" w:type="dxa"/>
            <w:tcBorders>
              <w:top w:val="double" w:sz="4" w:space="0" w:color="auto"/>
              <w:left w:val="double" w:sz="4" w:space="0" w:color="auto"/>
              <w:bottom w:val="double" w:sz="4" w:space="0" w:color="auto"/>
            </w:tcBorders>
            <w:shd w:val="clear" w:color="auto" w:fill="D6E3BC"/>
          </w:tcPr>
          <w:p w14:paraId="6C24632A" w14:textId="77777777" w:rsidR="00437AA7" w:rsidRPr="003E1E1D" w:rsidRDefault="00437AA7" w:rsidP="003E1E1D">
            <w:pPr>
              <w:jc w:val="center"/>
              <w:rPr>
                <w:rFonts w:ascii="Arial" w:eastAsia="Calibri" w:hAnsi="Arial" w:cs="Arial"/>
                <w:b/>
                <w:bCs/>
                <w:iCs/>
                <w:szCs w:val="22"/>
              </w:rPr>
            </w:pPr>
            <w:r w:rsidRPr="003E1E1D">
              <w:rPr>
                <w:rFonts w:ascii="Arial" w:hAnsi="Arial" w:cs="Arial"/>
                <w:b/>
                <w:iCs/>
                <w:szCs w:val="22"/>
              </w:rPr>
              <w:t>Deliverable</w:t>
            </w:r>
          </w:p>
        </w:tc>
        <w:tc>
          <w:tcPr>
            <w:tcW w:w="2430" w:type="dxa"/>
            <w:tcBorders>
              <w:top w:val="double" w:sz="4" w:space="0" w:color="auto"/>
              <w:bottom w:val="double" w:sz="4" w:space="0" w:color="auto"/>
              <w:right w:val="double" w:sz="4" w:space="0" w:color="auto"/>
            </w:tcBorders>
            <w:shd w:val="clear" w:color="auto" w:fill="D6E3BC"/>
          </w:tcPr>
          <w:p w14:paraId="4AFD3B32" w14:textId="662CF293" w:rsidR="00437AA7" w:rsidRPr="00437AA7" w:rsidRDefault="00437AA7" w:rsidP="003E1E1D">
            <w:pPr>
              <w:contextualSpacing/>
              <w:jc w:val="center"/>
              <w:rPr>
                <w:rFonts w:ascii="Arial" w:eastAsia="Calibri" w:hAnsi="Arial" w:cs="Arial"/>
                <w:b/>
                <w:szCs w:val="22"/>
              </w:rPr>
            </w:pPr>
            <w:r w:rsidRPr="00437AA7">
              <w:rPr>
                <w:rFonts w:ascii="Arial" w:hAnsi="Arial" w:cs="Arial"/>
                <w:b/>
                <w:szCs w:val="22"/>
              </w:rPr>
              <w:t>Fee*</w:t>
            </w:r>
            <w:ins w:id="456" w:author="Levario, Ana@FTB" w:date="2026-07-01T08:53:00Z" w16du:dateUtc="2026-07-01T15:53:00Z">
              <w:r w:rsidR="00B55161">
                <w:rPr>
                  <w:rFonts w:ascii="Arial" w:hAnsi="Arial" w:cs="Arial"/>
                  <w:b/>
                  <w:szCs w:val="22"/>
                </w:rPr>
                <w:t>*</w:t>
              </w:r>
            </w:ins>
          </w:p>
        </w:tc>
      </w:tr>
      <w:tr w:rsidR="00437AA7" w14:paraId="4C0815F8" w14:textId="77777777" w:rsidTr="003E1E1D">
        <w:tc>
          <w:tcPr>
            <w:tcW w:w="8085" w:type="dxa"/>
            <w:tcBorders>
              <w:left w:val="double" w:sz="4" w:space="0" w:color="auto"/>
            </w:tcBorders>
          </w:tcPr>
          <w:p w14:paraId="4F90124C" w14:textId="77777777" w:rsidR="00437AA7" w:rsidRPr="003E1E1D" w:rsidRDefault="00437AA7" w:rsidP="003E1E1D">
            <w:pPr>
              <w:rPr>
                <w:rFonts w:ascii="Arial" w:eastAsia="Calibri" w:hAnsi="Arial" w:cs="Arial"/>
                <w:b/>
                <w:bCs/>
                <w:iCs/>
                <w:szCs w:val="22"/>
              </w:rPr>
            </w:pPr>
            <w:r w:rsidRPr="003E1E1D">
              <w:rPr>
                <w:rFonts w:ascii="Arial" w:eastAsia="Calibri" w:hAnsi="Arial" w:cs="Arial"/>
                <w:b/>
                <w:bCs/>
                <w:iCs/>
                <w:szCs w:val="22"/>
              </w:rPr>
              <w:t>Real-Time Captioning Services</w:t>
            </w:r>
          </w:p>
          <w:p w14:paraId="651ABA8F" w14:textId="53DE3D52" w:rsidR="00437AA7" w:rsidRPr="003E1E1D" w:rsidRDefault="00437AA7" w:rsidP="003E1E1D">
            <w:pPr>
              <w:contextualSpacing/>
              <w:rPr>
                <w:rFonts w:ascii="Arial" w:eastAsia="Calibri" w:hAnsi="Arial" w:cs="Arial"/>
                <w:bCs/>
                <w:iCs/>
                <w:szCs w:val="22"/>
              </w:rPr>
            </w:pPr>
            <w:r w:rsidRPr="003E1E1D">
              <w:rPr>
                <w:rFonts w:ascii="Arial" w:eastAsia="Calibri" w:hAnsi="Arial" w:cs="Arial"/>
                <w:bCs/>
                <w:iCs/>
                <w:szCs w:val="22"/>
              </w:rPr>
              <w:t xml:space="preserve">In-Person, </w:t>
            </w:r>
            <w:del w:id="457" w:author="Valley, Doral@FTB" w:date="2026-06-30T17:51:00Z" w16du:dateUtc="2026-07-01T00:51:00Z">
              <w:r w:rsidRPr="003E1E1D" w:rsidDel="00166FCB">
                <w:rPr>
                  <w:rFonts w:ascii="Arial" w:eastAsia="Calibri" w:hAnsi="Arial" w:cs="Arial"/>
                  <w:bCs/>
                  <w:iCs/>
                  <w:szCs w:val="22"/>
                </w:rPr>
                <w:delText>same day, and emergency on call.</w:delText>
              </w:r>
            </w:del>
            <w:ins w:id="458" w:author="Valley, Doral@FTB" w:date="2026-06-30T17:51:00Z" w16du:dateUtc="2026-07-01T00:51:00Z">
              <w:r w:rsidR="00166FCB">
                <w:rPr>
                  <w:rFonts w:ascii="Arial" w:eastAsia="Calibri" w:hAnsi="Arial" w:cs="Arial"/>
                  <w:bCs/>
                  <w:iCs/>
                  <w:szCs w:val="22"/>
                </w:rPr>
                <w:t>Emergency/Same</w:t>
              </w:r>
            </w:ins>
            <w:ins w:id="459" w:author="Valley, Doral@FTB" w:date="2026-06-30T17:55:00Z" w16du:dateUtc="2026-07-01T00:55:00Z">
              <w:r w:rsidR="004374EF">
                <w:rPr>
                  <w:rFonts w:ascii="Arial" w:eastAsia="Calibri" w:hAnsi="Arial" w:cs="Arial"/>
                  <w:bCs/>
                  <w:iCs/>
                  <w:szCs w:val="22"/>
                </w:rPr>
                <w:t xml:space="preserve"> </w:t>
              </w:r>
            </w:ins>
            <w:ins w:id="460" w:author="Valley, Doral@FTB" w:date="2026-06-30T17:51:00Z" w16du:dateUtc="2026-07-01T00:51:00Z">
              <w:r w:rsidR="00166FCB">
                <w:rPr>
                  <w:rFonts w:ascii="Arial" w:eastAsia="Calibri" w:hAnsi="Arial" w:cs="Arial"/>
                  <w:bCs/>
                  <w:iCs/>
                  <w:szCs w:val="22"/>
                </w:rPr>
                <w:t>Day On-Call Requests</w:t>
              </w:r>
            </w:ins>
          </w:p>
          <w:p w14:paraId="4D73EEB1" w14:textId="77777777" w:rsidR="00437AA7" w:rsidRPr="003E1E1D" w:rsidRDefault="00437AA7" w:rsidP="003E1E1D">
            <w:pPr>
              <w:contextualSpacing/>
              <w:rPr>
                <w:rFonts w:ascii="Arial" w:eastAsia="Calibri" w:hAnsi="Arial" w:cs="Arial"/>
                <w:bCs/>
                <w:iCs/>
                <w:szCs w:val="22"/>
              </w:rPr>
            </w:pPr>
            <w:r w:rsidRPr="003E1E1D">
              <w:rPr>
                <w:rFonts w:ascii="Arial" w:eastAsia="Calibri" w:hAnsi="Arial" w:cs="Arial"/>
                <w:bCs/>
                <w:iCs/>
                <w:szCs w:val="22"/>
              </w:rPr>
              <w:t xml:space="preserve">Locations: </w:t>
            </w:r>
            <w:r w:rsidRPr="003E1E1D">
              <w:rPr>
                <w:rFonts w:ascii="Arial" w:hAnsi="Arial" w:cs="Arial"/>
                <w:iCs/>
                <w:szCs w:val="22"/>
              </w:rPr>
              <w:t>Sacramento and Rancho Cordova</w:t>
            </w:r>
          </w:p>
        </w:tc>
        <w:tc>
          <w:tcPr>
            <w:tcW w:w="2430" w:type="dxa"/>
            <w:tcBorders>
              <w:right w:val="double" w:sz="4" w:space="0" w:color="auto"/>
            </w:tcBorders>
            <w:vAlign w:val="center"/>
          </w:tcPr>
          <w:p w14:paraId="7398E7F8" w14:textId="77777777" w:rsidR="00437AA7" w:rsidRPr="00437AA7" w:rsidRDefault="00437AA7" w:rsidP="003E1E1D">
            <w:pPr>
              <w:contextualSpacing/>
              <w:rPr>
                <w:rFonts w:ascii="Arial" w:eastAsia="Calibri" w:hAnsi="Arial" w:cs="Arial"/>
                <w:b/>
                <w:szCs w:val="22"/>
              </w:rPr>
            </w:pPr>
            <w:r w:rsidRPr="00437AA7">
              <w:rPr>
                <w:rFonts w:ascii="Arial" w:eastAsia="Calibri" w:hAnsi="Arial" w:cs="Arial"/>
                <w:b/>
                <w:szCs w:val="22"/>
              </w:rPr>
              <w:t>$</w:t>
            </w:r>
          </w:p>
        </w:tc>
      </w:tr>
      <w:tr w:rsidR="00437AA7" w14:paraId="5E48AA4D" w14:textId="77777777" w:rsidTr="003E1E1D">
        <w:tc>
          <w:tcPr>
            <w:tcW w:w="8085" w:type="dxa"/>
            <w:tcBorders>
              <w:left w:val="double" w:sz="4" w:space="0" w:color="auto"/>
            </w:tcBorders>
          </w:tcPr>
          <w:p w14:paraId="6D3FB51D" w14:textId="77777777" w:rsidR="00437AA7" w:rsidRPr="003E1E1D" w:rsidRDefault="00437AA7" w:rsidP="003E1E1D">
            <w:pPr>
              <w:rPr>
                <w:rFonts w:ascii="Arial" w:eastAsia="Calibri" w:hAnsi="Arial" w:cs="Arial"/>
                <w:b/>
                <w:bCs/>
                <w:iCs/>
                <w:szCs w:val="22"/>
              </w:rPr>
            </w:pPr>
            <w:r w:rsidRPr="003E1E1D">
              <w:rPr>
                <w:rFonts w:ascii="Arial" w:eastAsia="Calibri" w:hAnsi="Arial" w:cs="Arial"/>
                <w:b/>
                <w:bCs/>
                <w:iCs/>
                <w:szCs w:val="22"/>
              </w:rPr>
              <w:t>Real-Time Captioning Services</w:t>
            </w:r>
          </w:p>
          <w:p w14:paraId="40141A90" w14:textId="5D20CDBB" w:rsidR="00437AA7" w:rsidRPr="003E1E1D" w:rsidRDefault="00437AA7" w:rsidP="003E1E1D">
            <w:pPr>
              <w:contextualSpacing/>
              <w:rPr>
                <w:rFonts w:ascii="Arial" w:eastAsia="Calibri" w:hAnsi="Arial" w:cs="Arial"/>
                <w:bCs/>
                <w:iCs/>
                <w:szCs w:val="22"/>
              </w:rPr>
            </w:pPr>
            <w:r w:rsidRPr="003E1E1D">
              <w:rPr>
                <w:rFonts w:ascii="Arial" w:eastAsia="Calibri" w:hAnsi="Arial" w:cs="Arial"/>
                <w:bCs/>
                <w:iCs/>
                <w:szCs w:val="22"/>
              </w:rPr>
              <w:t xml:space="preserve">In-Person, </w:t>
            </w:r>
            <w:del w:id="461" w:author="Valley, Doral@FTB" w:date="2026-06-30T17:52:00Z" w16du:dateUtc="2026-07-01T00:52:00Z">
              <w:r w:rsidRPr="003E1E1D" w:rsidDel="00166FCB">
                <w:rPr>
                  <w:rFonts w:ascii="Arial" w:eastAsia="Calibri" w:hAnsi="Arial" w:cs="Arial"/>
                  <w:bCs/>
                  <w:iCs/>
                  <w:szCs w:val="22"/>
                </w:rPr>
                <w:delText xml:space="preserve">same day, and </w:delText>
              </w:r>
            </w:del>
            <w:del w:id="462" w:author="Valley, Doral@FTB" w:date="2026-06-30T17:51:00Z" w16du:dateUtc="2026-07-01T00:51:00Z">
              <w:r w:rsidRPr="003E1E1D" w:rsidDel="00166FCB">
                <w:rPr>
                  <w:rFonts w:ascii="Arial" w:eastAsia="Calibri" w:hAnsi="Arial" w:cs="Arial"/>
                  <w:bCs/>
                  <w:iCs/>
                  <w:szCs w:val="22"/>
                </w:rPr>
                <w:delText>emergency on call.</w:delText>
              </w:r>
            </w:del>
            <w:ins w:id="463" w:author="Valley, Doral@FTB" w:date="2026-06-30T17:51:00Z" w16du:dateUtc="2026-07-01T00:51:00Z">
              <w:r w:rsidR="00166FCB">
                <w:rPr>
                  <w:rFonts w:ascii="Arial" w:eastAsia="Calibri" w:hAnsi="Arial" w:cs="Arial"/>
                  <w:bCs/>
                  <w:iCs/>
                  <w:szCs w:val="22"/>
                </w:rPr>
                <w:t>Emergency/Same</w:t>
              </w:r>
            </w:ins>
            <w:ins w:id="464" w:author="Valley, Doral@FTB" w:date="2026-06-30T17:55:00Z" w16du:dateUtc="2026-07-01T00:55:00Z">
              <w:r w:rsidR="004374EF">
                <w:rPr>
                  <w:rFonts w:ascii="Arial" w:eastAsia="Calibri" w:hAnsi="Arial" w:cs="Arial"/>
                  <w:bCs/>
                  <w:iCs/>
                  <w:szCs w:val="22"/>
                </w:rPr>
                <w:t xml:space="preserve"> </w:t>
              </w:r>
            </w:ins>
            <w:ins w:id="465" w:author="Valley, Doral@FTB" w:date="2026-06-30T17:51:00Z" w16du:dateUtc="2026-07-01T00:51:00Z">
              <w:r w:rsidR="00166FCB">
                <w:rPr>
                  <w:rFonts w:ascii="Arial" w:eastAsia="Calibri" w:hAnsi="Arial" w:cs="Arial"/>
                  <w:bCs/>
                  <w:iCs/>
                  <w:szCs w:val="22"/>
                </w:rPr>
                <w:t>Day On-Call Requests</w:t>
              </w:r>
              <w:r w:rsidR="00166FCB" w:rsidRPr="003E1E1D">
                <w:rPr>
                  <w:rFonts w:ascii="Arial" w:eastAsia="Calibri" w:hAnsi="Arial" w:cs="Arial"/>
                  <w:bCs/>
                  <w:iCs/>
                  <w:szCs w:val="22"/>
                </w:rPr>
                <w:t xml:space="preserve"> </w:t>
              </w:r>
            </w:ins>
            <w:r w:rsidRPr="003E1E1D">
              <w:rPr>
                <w:rFonts w:ascii="Arial" w:eastAsia="Calibri" w:hAnsi="Arial" w:cs="Arial"/>
                <w:bCs/>
                <w:iCs/>
                <w:szCs w:val="22"/>
              </w:rPr>
              <w:t xml:space="preserve"> </w:t>
            </w:r>
          </w:p>
          <w:p w14:paraId="5E4BD80F" w14:textId="77777777" w:rsidR="00437AA7" w:rsidRPr="003E1E1D" w:rsidRDefault="00437AA7" w:rsidP="003E1E1D">
            <w:pPr>
              <w:contextualSpacing/>
              <w:rPr>
                <w:rFonts w:ascii="Arial" w:eastAsia="Calibri" w:hAnsi="Arial" w:cs="Arial"/>
                <w:bCs/>
                <w:iCs/>
                <w:szCs w:val="22"/>
              </w:rPr>
            </w:pPr>
            <w:r w:rsidRPr="003E1E1D">
              <w:rPr>
                <w:rFonts w:ascii="Arial" w:eastAsia="Calibri" w:hAnsi="Arial" w:cs="Arial"/>
                <w:bCs/>
                <w:iCs/>
                <w:szCs w:val="22"/>
              </w:rPr>
              <w:t xml:space="preserve">Locations: </w:t>
            </w:r>
            <w:r w:rsidRPr="003E1E1D">
              <w:rPr>
                <w:rFonts w:ascii="Arial" w:hAnsi="Arial" w:cs="Arial"/>
                <w:iCs/>
                <w:szCs w:val="22"/>
              </w:rPr>
              <w:t>San Francisco, Oakland, and San Jose</w:t>
            </w:r>
          </w:p>
        </w:tc>
        <w:tc>
          <w:tcPr>
            <w:tcW w:w="2430" w:type="dxa"/>
            <w:tcBorders>
              <w:right w:val="double" w:sz="4" w:space="0" w:color="auto"/>
            </w:tcBorders>
            <w:vAlign w:val="center"/>
          </w:tcPr>
          <w:p w14:paraId="1EAC97CF" w14:textId="77777777" w:rsidR="00437AA7" w:rsidRPr="00437AA7" w:rsidRDefault="00437AA7" w:rsidP="003E1E1D">
            <w:pPr>
              <w:contextualSpacing/>
              <w:rPr>
                <w:rFonts w:ascii="Arial" w:eastAsia="Calibri" w:hAnsi="Arial" w:cs="Arial"/>
                <w:b/>
                <w:szCs w:val="22"/>
              </w:rPr>
            </w:pPr>
            <w:r w:rsidRPr="00437AA7">
              <w:rPr>
                <w:rFonts w:ascii="Arial" w:eastAsia="Calibri" w:hAnsi="Arial" w:cs="Arial"/>
                <w:b/>
                <w:szCs w:val="22"/>
              </w:rPr>
              <w:t>$</w:t>
            </w:r>
          </w:p>
        </w:tc>
      </w:tr>
      <w:tr w:rsidR="00437AA7" w14:paraId="2838A5E9" w14:textId="77777777" w:rsidTr="003E1E1D">
        <w:tc>
          <w:tcPr>
            <w:tcW w:w="8085" w:type="dxa"/>
            <w:tcBorders>
              <w:left w:val="double" w:sz="4" w:space="0" w:color="auto"/>
            </w:tcBorders>
          </w:tcPr>
          <w:p w14:paraId="24BA3E77" w14:textId="77777777" w:rsidR="00437AA7" w:rsidRPr="003E1E1D" w:rsidRDefault="00437AA7" w:rsidP="003E1E1D">
            <w:pPr>
              <w:rPr>
                <w:rFonts w:ascii="Arial" w:eastAsia="Calibri" w:hAnsi="Arial" w:cs="Arial"/>
                <w:b/>
                <w:bCs/>
                <w:iCs/>
                <w:szCs w:val="22"/>
              </w:rPr>
            </w:pPr>
            <w:r w:rsidRPr="003E1E1D">
              <w:rPr>
                <w:rFonts w:ascii="Arial" w:eastAsia="Calibri" w:hAnsi="Arial" w:cs="Arial"/>
                <w:b/>
                <w:bCs/>
                <w:iCs/>
                <w:szCs w:val="22"/>
              </w:rPr>
              <w:t>Real-Time Captioning Services</w:t>
            </w:r>
          </w:p>
          <w:p w14:paraId="17FB23B0" w14:textId="77D2EE2D" w:rsidR="00437AA7" w:rsidRPr="003E1E1D" w:rsidRDefault="00437AA7" w:rsidP="003E1E1D">
            <w:pPr>
              <w:contextualSpacing/>
              <w:rPr>
                <w:rFonts w:ascii="Arial" w:eastAsia="Calibri" w:hAnsi="Arial" w:cs="Arial"/>
                <w:bCs/>
                <w:iCs/>
                <w:szCs w:val="22"/>
              </w:rPr>
            </w:pPr>
            <w:r w:rsidRPr="003E1E1D">
              <w:rPr>
                <w:rFonts w:ascii="Arial" w:eastAsia="Calibri" w:hAnsi="Arial" w:cs="Arial"/>
                <w:bCs/>
                <w:iCs/>
                <w:szCs w:val="22"/>
              </w:rPr>
              <w:t xml:space="preserve">In-Person, </w:t>
            </w:r>
            <w:del w:id="466" w:author="Valley, Doral@FTB" w:date="2026-06-30T17:52:00Z" w16du:dateUtc="2026-07-01T00:52:00Z">
              <w:r w:rsidRPr="003E1E1D" w:rsidDel="004374EF">
                <w:rPr>
                  <w:rFonts w:ascii="Arial" w:eastAsia="Calibri" w:hAnsi="Arial" w:cs="Arial"/>
                  <w:bCs/>
                  <w:iCs/>
                  <w:szCs w:val="22"/>
                </w:rPr>
                <w:delText>same day, and emergency on call.</w:delText>
              </w:r>
            </w:del>
            <w:ins w:id="467" w:author="Valley, Doral@FTB" w:date="2026-06-30T17:52:00Z" w16du:dateUtc="2026-07-01T00:52:00Z">
              <w:r w:rsidR="004374EF">
                <w:rPr>
                  <w:rFonts w:ascii="Arial" w:eastAsia="Calibri" w:hAnsi="Arial" w:cs="Arial"/>
                  <w:bCs/>
                  <w:iCs/>
                  <w:szCs w:val="22"/>
                </w:rPr>
                <w:t>Emergency/Same</w:t>
              </w:r>
            </w:ins>
            <w:ins w:id="468" w:author="Valley, Doral@FTB" w:date="2026-06-30T17:55:00Z" w16du:dateUtc="2026-07-01T00:55:00Z">
              <w:r w:rsidR="004374EF">
                <w:rPr>
                  <w:rFonts w:ascii="Arial" w:eastAsia="Calibri" w:hAnsi="Arial" w:cs="Arial"/>
                  <w:bCs/>
                  <w:iCs/>
                  <w:szCs w:val="22"/>
                </w:rPr>
                <w:t xml:space="preserve"> </w:t>
              </w:r>
            </w:ins>
            <w:ins w:id="469" w:author="Valley, Doral@FTB" w:date="2026-06-30T17:52:00Z" w16du:dateUtc="2026-07-01T00:52:00Z">
              <w:r w:rsidR="004374EF">
                <w:rPr>
                  <w:rFonts w:ascii="Arial" w:eastAsia="Calibri" w:hAnsi="Arial" w:cs="Arial"/>
                  <w:bCs/>
                  <w:iCs/>
                  <w:szCs w:val="22"/>
                </w:rPr>
                <w:t>Day On-Call Requests</w:t>
              </w:r>
              <w:r w:rsidR="004374EF" w:rsidRPr="003E1E1D">
                <w:rPr>
                  <w:rFonts w:ascii="Arial" w:eastAsia="Calibri" w:hAnsi="Arial" w:cs="Arial"/>
                  <w:bCs/>
                  <w:iCs/>
                  <w:szCs w:val="22"/>
                </w:rPr>
                <w:t xml:space="preserve"> </w:t>
              </w:r>
            </w:ins>
            <w:r w:rsidRPr="003E1E1D">
              <w:rPr>
                <w:rFonts w:ascii="Arial" w:eastAsia="Calibri" w:hAnsi="Arial" w:cs="Arial"/>
                <w:bCs/>
                <w:iCs/>
                <w:szCs w:val="22"/>
              </w:rPr>
              <w:t xml:space="preserve"> </w:t>
            </w:r>
          </w:p>
          <w:p w14:paraId="1894E338" w14:textId="77777777" w:rsidR="00437AA7" w:rsidRPr="003E1E1D" w:rsidRDefault="00437AA7" w:rsidP="003E1E1D">
            <w:pPr>
              <w:rPr>
                <w:rFonts w:ascii="Arial" w:eastAsia="Calibri" w:hAnsi="Arial" w:cs="Arial"/>
                <w:b/>
                <w:bCs/>
                <w:iCs/>
                <w:szCs w:val="22"/>
              </w:rPr>
            </w:pPr>
            <w:r w:rsidRPr="003E1E1D">
              <w:rPr>
                <w:rFonts w:ascii="Arial" w:eastAsia="Calibri" w:hAnsi="Arial" w:cs="Arial"/>
                <w:bCs/>
                <w:iCs/>
                <w:szCs w:val="22"/>
              </w:rPr>
              <w:lastRenderedPageBreak/>
              <w:t xml:space="preserve">Locations: </w:t>
            </w:r>
            <w:r w:rsidRPr="003E1E1D">
              <w:rPr>
                <w:rFonts w:ascii="Arial" w:hAnsi="Arial" w:cs="Arial"/>
                <w:iCs/>
                <w:szCs w:val="22"/>
              </w:rPr>
              <w:t>Los Angeles, Santa Ana, Van Nuys, West Covina, and San Diego</w:t>
            </w:r>
          </w:p>
        </w:tc>
        <w:tc>
          <w:tcPr>
            <w:tcW w:w="2430" w:type="dxa"/>
            <w:tcBorders>
              <w:right w:val="double" w:sz="4" w:space="0" w:color="auto"/>
            </w:tcBorders>
            <w:vAlign w:val="center"/>
          </w:tcPr>
          <w:p w14:paraId="22DD8B60" w14:textId="77777777" w:rsidR="00437AA7" w:rsidRPr="00437AA7" w:rsidRDefault="00437AA7" w:rsidP="003E1E1D">
            <w:pPr>
              <w:contextualSpacing/>
              <w:rPr>
                <w:rFonts w:ascii="Arial" w:eastAsia="Calibri" w:hAnsi="Arial" w:cs="Arial"/>
                <w:b/>
                <w:szCs w:val="22"/>
              </w:rPr>
            </w:pPr>
            <w:r w:rsidRPr="00437AA7">
              <w:rPr>
                <w:rFonts w:ascii="Arial" w:eastAsia="Calibri" w:hAnsi="Arial" w:cs="Arial"/>
                <w:b/>
                <w:szCs w:val="22"/>
              </w:rPr>
              <w:lastRenderedPageBreak/>
              <w:t>$</w:t>
            </w:r>
          </w:p>
        </w:tc>
      </w:tr>
      <w:tr w:rsidR="00437AA7" w14:paraId="04E013A7" w14:textId="77777777" w:rsidTr="00B55161">
        <w:tblPrEx>
          <w:tblW w:w="10515" w:type="dxa"/>
          <w:tblPrExChange w:id="470" w:author="Levario, Ana@FTB" w:date="2026-07-01T08:52:00Z" w16du:dateUtc="2026-07-01T15:52:00Z">
            <w:tblPrEx>
              <w:tblW w:w="10515" w:type="dxa"/>
            </w:tblPrEx>
          </w:tblPrExChange>
        </w:tblPrEx>
        <w:trPr>
          <w:trPrChange w:id="471" w:author="Levario, Ana@FTB" w:date="2026-07-01T08:52:00Z" w16du:dateUtc="2026-07-01T15:52:00Z">
            <w:trPr>
              <w:gridAfter w:val="0"/>
            </w:trPr>
          </w:trPrChange>
        </w:trPr>
        <w:tc>
          <w:tcPr>
            <w:tcW w:w="8085" w:type="dxa"/>
            <w:tcBorders>
              <w:left w:val="double" w:sz="4" w:space="0" w:color="auto"/>
            </w:tcBorders>
            <w:tcPrChange w:id="472" w:author="Levario, Ana@FTB" w:date="2026-07-01T08:52:00Z" w16du:dateUtc="2026-07-01T15:52:00Z">
              <w:tcPr>
                <w:tcW w:w="8085" w:type="dxa"/>
                <w:gridSpan w:val="3"/>
                <w:tcBorders>
                  <w:left w:val="double" w:sz="4" w:space="0" w:color="auto"/>
                  <w:bottom w:val="double" w:sz="4" w:space="0" w:color="auto"/>
                </w:tcBorders>
              </w:tcPr>
            </w:tcPrChange>
          </w:tcPr>
          <w:p w14:paraId="2041B2CA" w14:textId="77777777" w:rsidR="00437AA7" w:rsidRPr="003E1E1D" w:rsidRDefault="00437AA7" w:rsidP="003E1E1D">
            <w:pPr>
              <w:rPr>
                <w:rFonts w:ascii="Arial" w:eastAsia="Calibri" w:hAnsi="Arial" w:cs="Arial"/>
                <w:b/>
                <w:bCs/>
                <w:iCs/>
                <w:szCs w:val="22"/>
              </w:rPr>
            </w:pPr>
            <w:r w:rsidRPr="003E1E1D">
              <w:rPr>
                <w:rFonts w:ascii="Arial" w:eastAsia="Calibri" w:hAnsi="Arial" w:cs="Arial"/>
                <w:b/>
                <w:bCs/>
                <w:iCs/>
                <w:szCs w:val="22"/>
              </w:rPr>
              <w:t>Real-Time Captioning Services</w:t>
            </w:r>
          </w:p>
          <w:p w14:paraId="1374AC61" w14:textId="4F203D05" w:rsidR="00437AA7" w:rsidRPr="003E1E1D" w:rsidRDefault="00437AA7" w:rsidP="003E1E1D">
            <w:pPr>
              <w:contextualSpacing/>
              <w:rPr>
                <w:rFonts w:ascii="Arial" w:eastAsia="Calibri" w:hAnsi="Arial" w:cs="Arial"/>
                <w:bCs/>
                <w:iCs/>
                <w:szCs w:val="22"/>
              </w:rPr>
            </w:pPr>
            <w:del w:id="473" w:author="Valley, Doral@FTB" w:date="2026-06-30T17:52:00Z" w16du:dateUtc="2026-07-01T00:52:00Z">
              <w:r w:rsidRPr="003E1E1D" w:rsidDel="004374EF">
                <w:rPr>
                  <w:rFonts w:ascii="Arial" w:eastAsia="Calibri" w:hAnsi="Arial" w:cs="Arial"/>
                  <w:bCs/>
                  <w:iCs/>
                  <w:szCs w:val="22"/>
                </w:rPr>
                <w:delText>Same day and emergency on call.</w:delText>
              </w:r>
            </w:del>
            <w:ins w:id="474" w:author="Valley, Doral@FTB" w:date="2026-06-30T17:52:00Z" w16du:dateUtc="2026-07-01T00:52:00Z">
              <w:r w:rsidR="004374EF">
                <w:rPr>
                  <w:rFonts w:ascii="Arial" w:eastAsia="Calibri" w:hAnsi="Arial" w:cs="Arial"/>
                  <w:bCs/>
                  <w:iCs/>
                  <w:szCs w:val="22"/>
                </w:rPr>
                <w:t>Emergency/Same</w:t>
              </w:r>
            </w:ins>
            <w:ins w:id="475" w:author="Valley, Doral@FTB" w:date="2026-06-30T17:55:00Z" w16du:dateUtc="2026-07-01T00:55:00Z">
              <w:r w:rsidR="004374EF">
                <w:rPr>
                  <w:rFonts w:ascii="Arial" w:eastAsia="Calibri" w:hAnsi="Arial" w:cs="Arial"/>
                  <w:bCs/>
                  <w:iCs/>
                  <w:szCs w:val="22"/>
                </w:rPr>
                <w:t xml:space="preserve"> </w:t>
              </w:r>
            </w:ins>
            <w:ins w:id="476" w:author="Valley, Doral@FTB" w:date="2026-06-30T17:52:00Z" w16du:dateUtc="2026-07-01T00:52:00Z">
              <w:r w:rsidR="004374EF">
                <w:rPr>
                  <w:rFonts w:ascii="Arial" w:eastAsia="Calibri" w:hAnsi="Arial" w:cs="Arial"/>
                  <w:bCs/>
                  <w:iCs/>
                  <w:szCs w:val="22"/>
                </w:rPr>
                <w:t>Day On-Call Requests</w:t>
              </w:r>
            </w:ins>
          </w:p>
          <w:p w14:paraId="7E05B32A" w14:textId="77777777" w:rsidR="00437AA7" w:rsidRPr="003E1E1D" w:rsidRDefault="00437AA7" w:rsidP="003E1E1D">
            <w:pPr>
              <w:contextualSpacing/>
              <w:rPr>
                <w:rFonts w:ascii="Arial" w:eastAsia="Calibri" w:hAnsi="Arial" w:cs="Arial"/>
                <w:bCs/>
                <w:iCs/>
                <w:szCs w:val="22"/>
              </w:rPr>
            </w:pPr>
            <w:r w:rsidRPr="003E1E1D">
              <w:rPr>
                <w:rFonts w:ascii="Arial" w:eastAsia="Calibri" w:hAnsi="Arial" w:cs="Arial"/>
                <w:bCs/>
                <w:iCs/>
                <w:szCs w:val="22"/>
              </w:rPr>
              <w:t>Remote Location</w:t>
            </w:r>
          </w:p>
        </w:tc>
        <w:tc>
          <w:tcPr>
            <w:tcW w:w="2430" w:type="dxa"/>
            <w:tcBorders>
              <w:right w:val="double" w:sz="4" w:space="0" w:color="auto"/>
            </w:tcBorders>
            <w:vAlign w:val="center"/>
            <w:tcPrChange w:id="477" w:author="Levario, Ana@FTB" w:date="2026-07-01T08:52:00Z" w16du:dateUtc="2026-07-01T15:52:00Z">
              <w:tcPr>
                <w:tcW w:w="2430" w:type="dxa"/>
                <w:gridSpan w:val="2"/>
                <w:tcBorders>
                  <w:bottom w:val="double" w:sz="4" w:space="0" w:color="auto"/>
                  <w:right w:val="double" w:sz="4" w:space="0" w:color="auto"/>
                </w:tcBorders>
                <w:vAlign w:val="center"/>
              </w:tcPr>
            </w:tcPrChange>
          </w:tcPr>
          <w:p w14:paraId="3BB75FB9" w14:textId="77777777" w:rsidR="00437AA7" w:rsidRPr="00437AA7" w:rsidRDefault="00437AA7" w:rsidP="003E1E1D">
            <w:pPr>
              <w:contextualSpacing/>
              <w:rPr>
                <w:rFonts w:ascii="Arial" w:eastAsia="Calibri" w:hAnsi="Arial" w:cs="Arial"/>
                <w:b/>
                <w:szCs w:val="22"/>
              </w:rPr>
            </w:pPr>
            <w:r w:rsidRPr="00437AA7">
              <w:rPr>
                <w:rFonts w:ascii="Arial" w:eastAsia="Calibri" w:hAnsi="Arial" w:cs="Arial"/>
                <w:b/>
                <w:szCs w:val="22"/>
              </w:rPr>
              <w:t>$</w:t>
            </w:r>
          </w:p>
        </w:tc>
      </w:tr>
      <w:tr w:rsidR="00B55161" w14:paraId="34D199C9" w14:textId="77777777" w:rsidTr="00971E8F">
        <w:tblPrEx>
          <w:tblW w:w="10515" w:type="dxa"/>
          <w:tblPrExChange w:id="478" w:author="Levario, Ana@FTB" w:date="2026-07-01T08:55:00Z" w16du:dateUtc="2026-07-01T15:55:00Z">
            <w:tblPrEx>
              <w:tblW w:w="10515" w:type="dxa"/>
            </w:tblPrEx>
          </w:tblPrExChange>
        </w:tblPrEx>
        <w:trPr>
          <w:ins w:id="479" w:author="Levario, Ana@FTB" w:date="2026-07-01T08:52:00Z"/>
          <w:trPrChange w:id="480" w:author="Levario, Ana@FTB" w:date="2026-07-01T08:55:00Z" w16du:dateUtc="2026-07-01T15:55:00Z">
            <w:trPr>
              <w:gridAfter w:val="0"/>
            </w:trPr>
          </w:trPrChange>
        </w:trPr>
        <w:tc>
          <w:tcPr>
            <w:tcW w:w="10515" w:type="dxa"/>
            <w:gridSpan w:val="2"/>
            <w:tcBorders>
              <w:left w:val="double" w:sz="4" w:space="0" w:color="auto"/>
              <w:right w:val="double" w:sz="4" w:space="0" w:color="auto"/>
            </w:tcBorders>
            <w:tcPrChange w:id="481" w:author="Levario, Ana@FTB" w:date="2026-07-01T08:55:00Z" w16du:dateUtc="2026-07-01T15:55:00Z">
              <w:tcPr>
                <w:tcW w:w="10515" w:type="dxa"/>
                <w:gridSpan w:val="5"/>
                <w:tcBorders>
                  <w:left w:val="double" w:sz="4" w:space="0" w:color="auto"/>
                  <w:bottom w:val="double" w:sz="4" w:space="0" w:color="auto"/>
                  <w:right w:val="double" w:sz="4" w:space="0" w:color="auto"/>
                </w:tcBorders>
              </w:tcPr>
            </w:tcPrChange>
          </w:tcPr>
          <w:p w14:paraId="3F8AE230" w14:textId="5E093CDE" w:rsidR="00B55161" w:rsidRPr="00437AA7" w:rsidRDefault="00B55161" w:rsidP="00B55161">
            <w:pPr>
              <w:ind w:left="360"/>
              <w:contextualSpacing/>
              <w:rPr>
                <w:ins w:id="482" w:author="Levario, Ana@FTB" w:date="2026-07-01T08:53:00Z" w16du:dateUtc="2026-07-01T15:53:00Z"/>
                <w:rFonts w:ascii="Arial" w:eastAsia="Calibri" w:hAnsi="Arial" w:cs="Arial"/>
                <w:b/>
                <w:szCs w:val="22"/>
              </w:rPr>
            </w:pPr>
            <w:ins w:id="483" w:author="Levario, Ana@FTB" w:date="2026-07-01T08:53:00Z" w16du:dateUtc="2026-07-01T15:53:00Z">
              <w:r>
                <w:rPr>
                  <w:rFonts w:ascii="Arial" w:eastAsia="Calibri" w:hAnsi="Arial" w:cs="Arial"/>
                  <w:b/>
                  <w:szCs w:val="22"/>
                </w:rPr>
                <w:t>*</w:t>
              </w:r>
              <w:r w:rsidRPr="00437AA7">
                <w:rPr>
                  <w:rFonts w:ascii="Arial" w:eastAsia="Calibri" w:hAnsi="Arial" w:cs="Arial"/>
                  <w:b/>
                  <w:szCs w:val="22"/>
                </w:rPr>
                <w:t xml:space="preserve">*Fee shall be no more than 5% of the </w:t>
              </w:r>
              <w:r>
                <w:rPr>
                  <w:rFonts w:ascii="Arial" w:eastAsia="Calibri" w:hAnsi="Arial" w:cs="Arial"/>
                  <w:b/>
                  <w:szCs w:val="22"/>
                </w:rPr>
                <w:t>H</w:t>
              </w:r>
              <w:r w:rsidRPr="00437AA7">
                <w:rPr>
                  <w:rFonts w:ascii="Arial" w:eastAsia="Calibri" w:hAnsi="Arial" w:cs="Arial"/>
                  <w:b/>
                  <w:szCs w:val="22"/>
                </w:rPr>
                <w:t xml:space="preserve">ourly </w:t>
              </w:r>
              <w:r>
                <w:rPr>
                  <w:rFonts w:ascii="Arial" w:eastAsia="Calibri" w:hAnsi="Arial" w:cs="Arial"/>
                  <w:b/>
                  <w:szCs w:val="22"/>
                </w:rPr>
                <w:t>R</w:t>
              </w:r>
              <w:r w:rsidRPr="00437AA7">
                <w:rPr>
                  <w:rFonts w:ascii="Arial" w:eastAsia="Calibri" w:hAnsi="Arial" w:cs="Arial"/>
                  <w:b/>
                  <w:szCs w:val="22"/>
                </w:rPr>
                <w:t>ate</w:t>
              </w:r>
              <w:r>
                <w:rPr>
                  <w:rFonts w:ascii="Arial" w:eastAsia="Calibri" w:hAnsi="Arial" w:cs="Arial"/>
                  <w:b/>
                  <w:szCs w:val="22"/>
                </w:rPr>
                <w:t xml:space="preserve"> Per Session for the corresponding service location for Table II</w:t>
              </w:r>
              <w:r w:rsidRPr="00437AA7">
                <w:rPr>
                  <w:rFonts w:ascii="Arial" w:eastAsia="Calibri" w:hAnsi="Arial" w:cs="Arial"/>
                  <w:b/>
                  <w:szCs w:val="22"/>
                </w:rPr>
                <w:t>.</w:t>
              </w:r>
            </w:ins>
          </w:p>
          <w:p w14:paraId="6A86149C" w14:textId="77777777" w:rsidR="00B55161" w:rsidRPr="00437AA7" w:rsidRDefault="00B55161" w:rsidP="003E1E1D">
            <w:pPr>
              <w:contextualSpacing/>
              <w:rPr>
                <w:ins w:id="484" w:author="Levario, Ana@FTB" w:date="2026-07-01T08:52:00Z" w16du:dateUtc="2026-07-01T15:52:00Z"/>
                <w:rFonts w:ascii="Arial" w:eastAsia="Calibri" w:hAnsi="Arial" w:cs="Arial"/>
                <w:b/>
                <w:szCs w:val="22"/>
              </w:rPr>
            </w:pPr>
          </w:p>
        </w:tc>
      </w:tr>
      <w:tr w:rsidR="00971E8F" w14:paraId="20D9B0F8" w14:textId="77777777" w:rsidTr="00971E8F">
        <w:tblPrEx>
          <w:tblW w:w="10515" w:type="dxa"/>
          <w:tblPrExChange w:id="485" w:author="Levario, Ana@FTB" w:date="2026-07-01T08:58:00Z" w16du:dateUtc="2026-07-01T15:58:00Z">
            <w:tblPrEx>
              <w:tblW w:w="10515" w:type="dxa"/>
            </w:tblPrEx>
          </w:tblPrExChange>
        </w:tblPrEx>
        <w:trPr>
          <w:trHeight w:val="435"/>
          <w:ins w:id="486" w:author="Levario, Ana@FTB" w:date="2026-07-01T08:55:00Z"/>
          <w:trPrChange w:id="487" w:author="Levario, Ana@FTB" w:date="2026-07-01T08:58:00Z" w16du:dateUtc="2026-07-01T15:58:00Z">
            <w:trPr>
              <w:gridAfter w:val="0"/>
            </w:trPr>
          </w:trPrChange>
        </w:trPr>
        <w:tc>
          <w:tcPr>
            <w:tcW w:w="8085" w:type="dxa"/>
            <w:tcBorders>
              <w:left w:val="double" w:sz="4" w:space="0" w:color="auto"/>
              <w:bottom w:val="double" w:sz="4" w:space="0" w:color="auto"/>
              <w:right w:val="double" w:sz="4" w:space="0" w:color="auto"/>
            </w:tcBorders>
            <w:tcPrChange w:id="488" w:author="Levario, Ana@FTB" w:date="2026-07-01T08:58:00Z" w16du:dateUtc="2026-07-01T15:58:00Z">
              <w:tcPr>
                <w:tcW w:w="5257" w:type="dxa"/>
                <w:gridSpan w:val="2"/>
                <w:tcBorders>
                  <w:left w:val="double" w:sz="4" w:space="0" w:color="auto"/>
                  <w:bottom w:val="double" w:sz="4" w:space="0" w:color="auto"/>
                  <w:right w:val="double" w:sz="4" w:space="0" w:color="auto"/>
                </w:tcBorders>
              </w:tcPr>
            </w:tcPrChange>
          </w:tcPr>
          <w:p w14:paraId="20074D09" w14:textId="590687DC" w:rsidR="00971E8F" w:rsidRDefault="00971E8F">
            <w:pPr>
              <w:ind w:left="360"/>
              <w:contextualSpacing/>
              <w:jc w:val="right"/>
              <w:rPr>
                <w:ins w:id="489" w:author="Levario, Ana@FTB" w:date="2026-07-01T08:55:00Z" w16du:dateUtc="2026-07-01T15:55:00Z"/>
                <w:rFonts w:ascii="Arial" w:eastAsia="Calibri" w:hAnsi="Arial" w:cs="Arial"/>
                <w:b/>
                <w:szCs w:val="22"/>
              </w:rPr>
              <w:pPrChange w:id="490" w:author="Levario, Ana@FTB" w:date="2026-07-01T08:57:00Z" w16du:dateUtc="2026-07-01T15:57:00Z">
                <w:pPr>
                  <w:framePr w:hSpace="180" w:wrap="around" w:vAnchor="text" w:hAnchor="page" w:x="751" w:y="16"/>
                  <w:ind w:left="360"/>
                  <w:contextualSpacing/>
                  <w:suppressOverlap/>
                </w:pPr>
              </w:pPrChange>
            </w:pPr>
            <w:ins w:id="491" w:author="Levario, Ana@FTB" w:date="2026-07-01T08:58:00Z" w16du:dateUtc="2026-07-01T15:58:00Z">
              <w:r>
                <w:rPr>
                  <w:rFonts w:ascii="Arial" w:eastAsia="Calibri" w:hAnsi="Arial" w:cs="Arial"/>
                  <w:b/>
                  <w:szCs w:val="22"/>
                </w:rPr>
                <w:t xml:space="preserve">TABLE III </w:t>
              </w:r>
            </w:ins>
            <w:ins w:id="492" w:author="Levario, Ana@FTB" w:date="2026-07-01T08:59:00Z" w16du:dateUtc="2026-07-01T15:59:00Z">
              <w:r>
                <w:rPr>
                  <w:rFonts w:ascii="Arial" w:eastAsia="Calibri" w:hAnsi="Arial" w:cs="Arial"/>
                  <w:b/>
                  <w:szCs w:val="22"/>
                </w:rPr>
                <w:t>SUB</w:t>
              </w:r>
            </w:ins>
            <w:ins w:id="493" w:author="Levario, Ana@FTB" w:date="2026-07-01T08:58:00Z" w16du:dateUtc="2026-07-01T15:58:00Z">
              <w:r>
                <w:rPr>
                  <w:rFonts w:ascii="Arial" w:eastAsia="Calibri" w:hAnsi="Arial" w:cs="Arial"/>
                  <w:b/>
                  <w:szCs w:val="22"/>
                </w:rPr>
                <w:t>TOTAL</w:t>
              </w:r>
            </w:ins>
          </w:p>
        </w:tc>
        <w:tc>
          <w:tcPr>
            <w:tcW w:w="2430" w:type="dxa"/>
            <w:tcBorders>
              <w:left w:val="double" w:sz="4" w:space="0" w:color="auto"/>
              <w:bottom w:val="double" w:sz="4" w:space="0" w:color="auto"/>
              <w:right w:val="double" w:sz="4" w:space="0" w:color="auto"/>
            </w:tcBorders>
            <w:tcPrChange w:id="494" w:author="Levario, Ana@FTB" w:date="2026-07-01T08:58:00Z" w16du:dateUtc="2026-07-01T15:58:00Z">
              <w:tcPr>
                <w:tcW w:w="5258" w:type="dxa"/>
                <w:gridSpan w:val="3"/>
                <w:tcBorders>
                  <w:left w:val="double" w:sz="4" w:space="0" w:color="auto"/>
                  <w:bottom w:val="double" w:sz="4" w:space="0" w:color="auto"/>
                  <w:right w:val="double" w:sz="4" w:space="0" w:color="auto"/>
                </w:tcBorders>
              </w:tcPr>
            </w:tcPrChange>
          </w:tcPr>
          <w:p w14:paraId="5287050D" w14:textId="40C7D250" w:rsidR="00971E8F" w:rsidRDefault="00971E8F" w:rsidP="00B55161">
            <w:pPr>
              <w:ind w:left="360"/>
              <w:contextualSpacing/>
              <w:rPr>
                <w:ins w:id="495" w:author="Levario, Ana@FTB" w:date="2026-07-01T08:55:00Z" w16du:dateUtc="2026-07-01T15:55:00Z"/>
                <w:rFonts w:ascii="Arial" w:eastAsia="Calibri" w:hAnsi="Arial" w:cs="Arial"/>
                <w:b/>
                <w:szCs w:val="22"/>
              </w:rPr>
            </w:pPr>
            <w:ins w:id="496" w:author="Levario, Ana@FTB" w:date="2026-07-01T08:58:00Z" w16du:dateUtc="2026-07-01T15:58:00Z">
              <w:r>
                <w:rPr>
                  <w:rFonts w:ascii="Arial" w:eastAsia="Calibri" w:hAnsi="Arial" w:cs="Arial"/>
                  <w:b/>
                  <w:szCs w:val="22"/>
                </w:rPr>
                <w:t>$</w:t>
              </w:r>
            </w:ins>
          </w:p>
        </w:tc>
      </w:tr>
    </w:tbl>
    <w:p w14:paraId="77401EDE" w14:textId="6F1DEFDF" w:rsidR="00437AA7" w:rsidRDefault="00437AA7" w:rsidP="00437AA7">
      <w:pPr>
        <w:tabs>
          <w:tab w:val="left" w:pos="1065"/>
        </w:tabs>
        <w:contextualSpacing/>
        <w:rPr>
          <w:rFonts w:ascii="Arial" w:eastAsia="Calibri" w:hAnsi="Arial" w:cs="Arial"/>
          <w:b/>
          <w:color w:val="FF0000"/>
          <w:szCs w:val="22"/>
        </w:rPr>
      </w:pPr>
    </w:p>
    <w:p w14:paraId="3ECAC7FC" w14:textId="516DFA8B" w:rsidR="00437AA7" w:rsidRDefault="00437AA7" w:rsidP="00437AA7">
      <w:pPr>
        <w:ind w:left="360"/>
        <w:contextualSpacing/>
        <w:rPr>
          <w:ins w:id="497" w:author="Levario, Ana@FTB" w:date="2026-07-01T08:54:00Z" w16du:dateUtc="2026-07-01T15:54:00Z"/>
          <w:rFonts w:ascii="Arial" w:eastAsia="Calibri" w:hAnsi="Arial" w:cs="Arial"/>
          <w:b/>
          <w:szCs w:val="22"/>
        </w:rPr>
      </w:pPr>
      <w:del w:id="498" w:author="Levario, Ana@FTB" w:date="2026-07-01T08:53:00Z" w16du:dateUtc="2026-07-01T15:53:00Z">
        <w:r w:rsidRPr="00437AA7" w:rsidDel="00B55161">
          <w:rPr>
            <w:rFonts w:ascii="Arial" w:eastAsia="Calibri" w:hAnsi="Arial" w:cs="Arial"/>
            <w:b/>
            <w:szCs w:val="22"/>
          </w:rPr>
          <w:delText xml:space="preserve">*Fee shall be no more than 5% of the </w:delText>
        </w:r>
        <w:r w:rsidR="003E1E1D" w:rsidDel="00B55161">
          <w:rPr>
            <w:rFonts w:ascii="Arial" w:eastAsia="Calibri" w:hAnsi="Arial" w:cs="Arial"/>
            <w:b/>
            <w:szCs w:val="22"/>
          </w:rPr>
          <w:delText>H</w:delText>
        </w:r>
        <w:r w:rsidRPr="00437AA7" w:rsidDel="00B55161">
          <w:rPr>
            <w:rFonts w:ascii="Arial" w:eastAsia="Calibri" w:hAnsi="Arial" w:cs="Arial"/>
            <w:b/>
            <w:szCs w:val="22"/>
          </w:rPr>
          <w:delText xml:space="preserve">ourly </w:delText>
        </w:r>
        <w:r w:rsidR="003E1E1D" w:rsidDel="00B55161">
          <w:rPr>
            <w:rFonts w:ascii="Arial" w:eastAsia="Calibri" w:hAnsi="Arial" w:cs="Arial"/>
            <w:b/>
            <w:szCs w:val="22"/>
          </w:rPr>
          <w:delText>R</w:delText>
        </w:r>
        <w:r w:rsidRPr="00437AA7" w:rsidDel="00B55161">
          <w:rPr>
            <w:rFonts w:ascii="Arial" w:eastAsia="Calibri" w:hAnsi="Arial" w:cs="Arial"/>
            <w:b/>
            <w:szCs w:val="22"/>
          </w:rPr>
          <w:delText>ate</w:delText>
        </w:r>
        <w:r w:rsidR="003E1E1D" w:rsidDel="00B55161">
          <w:rPr>
            <w:rFonts w:ascii="Arial" w:eastAsia="Calibri" w:hAnsi="Arial" w:cs="Arial"/>
            <w:b/>
            <w:szCs w:val="22"/>
          </w:rPr>
          <w:delText xml:space="preserve"> Per Session</w:delText>
        </w:r>
        <w:r w:rsidRPr="00437AA7" w:rsidDel="00B55161">
          <w:rPr>
            <w:rFonts w:ascii="Arial" w:eastAsia="Calibri" w:hAnsi="Arial" w:cs="Arial"/>
            <w:b/>
            <w:szCs w:val="22"/>
          </w:rPr>
          <w:delText>.</w:delText>
        </w:r>
      </w:del>
    </w:p>
    <w:p w14:paraId="05F98C2F" w14:textId="77777777" w:rsidR="00B55161" w:rsidRDefault="00B55161" w:rsidP="00437AA7">
      <w:pPr>
        <w:ind w:left="360"/>
        <w:contextualSpacing/>
        <w:rPr>
          <w:ins w:id="499" w:author="Levario, Ana@FTB" w:date="2026-07-01T08:54:00Z" w16du:dateUtc="2026-07-01T15:54:00Z"/>
          <w:rFonts w:ascii="Arial" w:eastAsia="Calibri" w:hAnsi="Arial" w:cs="Arial"/>
          <w:b/>
          <w:szCs w:val="22"/>
        </w:rPr>
      </w:pPr>
    </w:p>
    <w:tbl>
      <w:tblPr>
        <w:tblStyle w:val="TableGrid"/>
        <w:tblW w:w="10545" w:type="dxa"/>
        <w:jc w:val="center"/>
        <w:tblLook w:val="04A0" w:firstRow="1" w:lastRow="0" w:firstColumn="1" w:lastColumn="0" w:noHBand="0" w:noVBand="1"/>
      </w:tblPr>
      <w:tblGrid>
        <w:gridCol w:w="8105"/>
        <w:gridCol w:w="2440"/>
      </w:tblGrid>
      <w:tr w:rsidR="00B55161" w:rsidRPr="00D94D44" w14:paraId="709957FE" w14:textId="77777777" w:rsidTr="00005A85">
        <w:trPr>
          <w:trHeight w:val="521"/>
          <w:jc w:val="center"/>
          <w:ins w:id="500" w:author="Levario, Ana@FTB" w:date="2026-07-01T08:54:00Z"/>
        </w:trPr>
        <w:tc>
          <w:tcPr>
            <w:tcW w:w="8105" w:type="dxa"/>
            <w:tcBorders>
              <w:top w:val="double" w:sz="4" w:space="0" w:color="auto"/>
              <w:left w:val="double" w:sz="4" w:space="0" w:color="auto"/>
              <w:bottom w:val="double" w:sz="4" w:space="0" w:color="auto"/>
              <w:right w:val="double" w:sz="4" w:space="0" w:color="auto"/>
            </w:tcBorders>
            <w:shd w:val="clear" w:color="auto" w:fill="E7E6E6"/>
            <w:vAlign w:val="bottom"/>
          </w:tcPr>
          <w:p w14:paraId="58073EEF" w14:textId="77777777" w:rsidR="00B55161" w:rsidRPr="00D94D44" w:rsidRDefault="00B55161" w:rsidP="00005A85">
            <w:pPr>
              <w:tabs>
                <w:tab w:val="left" w:pos="3456"/>
              </w:tabs>
              <w:spacing w:after="120"/>
              <w:ind w:left="90" w:hanging="90"/>
              <w:jc w:val="center"/>
              <w:rPr>
                <w:ins w:id="501" w:author="Levario, Ana@FTB" w:date="2026-07-01T08:54:00Z" w16du:dateUtc="2026-07-01T15:54:00Z"/>
                <w:rFonts w:ascii="Arial" w:hAnsi="Arial" w:cs="Arial"/>
                <w:b/>
                <w:szCs w:val="22"/>
              </w:rPr>
            </w:pPr>
          </w:p>
        </w:tc>
        <w:tc>
          <w:tcPr>
            <w:tcW w:w="2440" w:type="dxa"/>
            <w:tcBorders>
              <w:top w:val="double" w:sz="4" w:space="0" w:color="auto"/>
              <w:left w:val="double" w:sz="4" w:space="0" w:color="auto"/>
              <w:bottom w:val="double" w:sz="4" w:space="0" w:color="auto"/>
              <w:right w:val="double" w:sz="4" w:space="0" w:color="auto"/>
            </w:tcBorders>
            <w:shd w:val="clear" w:color="auto" w:fill="E7E6E6"/>
            <w:vAlign w:val="bottom"/>
          </w:tcPr>
          <w:p w14:paraId="29064532" w14:textId="76FA6B40" w:rsidR="00B55161" w:rsidRPr="00D94D44" w:rsidRDefault="00B55161" w:rsidP="00005A85">
            <w:pPr>
              <w:tabs>
                <w:tab w:val="left" w:pos="3456"/>
              </w:tabs>
              <w:spacing w:after="120"/>
              <w:ind w:left="62" w:hanging="90"/>
              <w:jc w:val="center"/>
              <w:rPr>
                <w:ins w:id="502" w:author="Levario, Ana@FTB" w:date="2026-07-01T08:54:00Z" w16du:dateUtc="2026-07-01T15:54:00Z"/>
                <w:rFonts w:ascii="Arial" w:hAnsi="Arial" w:cs="Arial"/>
                <w:b/>
                <w:szCs w:val="22"/>
              </w:rPr>
            </w:pPr>
            <w:ins w:id="503" w:author="Levario, Ana@FTB" w:date="2026-07-01T08:54:00Z" w16du:dateUtc="2026-07-01T15:54:00Z">
              <w:r>
                <w:rPr>
                  <w:rFonts w:ascii="Arial" w:hAnsi="Arial" w:cs="Arial"/>
                  <w:b/>
                  <w:szCs w:val="22"/>
                </w:rPr>
                <w:t xml:space="preserve">GRAND </w:t>
              </w:r>
            </w:ins>
            <w:ins w:id="504" w:author="Levario, Ana@FTB" w:date="2026-07-01T09:07:00Z" w16du:dateUtc="2026-07-01T16:07:00Z">
              <w:r w:rsidR="007046C7">
                <w:rPr>
                  <w:rFonts w:ascii="Arial" w:hAnsi="Arial" w:cs="Arial"/>
                  <w:b/>
                  <w:szCs w:val="22"/>
                </w:rPr>
                <w:t xml:space="preserve">EVALUATED </w:t>
              </w:r>
            </w:ins>
            <w:ins w:id="505" w:author="Levario, Ana@FTB" w:date="2026-07-01T08:54:00Z" w16du:dateUtc="2026-07-01T15:54:00Z">
              <w:r>
                <w:rPr>
                  <w:rFonts w:ascii="Arial" w:hAnsi="Arial" w:cs="Arial"/>
                  <w:b/>
                  <w:szCs w:val="22"/>
                </w:rPr>
                <w:t>TOTAL</w:t>
              </w:r>
            </w:ins>
          </w:p>
        </w:tc>
      </w:tr>
      <w:tr w:rsidR="00B55161" w:rsidRPr="00A56409" w14:paraId="0E5FD277" w14:textId="77777777" w:rsidTr="00005A85">
        <w:trPr>
          <w:trHeight w:val="564"/>
          <w:jc w:val="center"/>
          <w:ins w:id="506" w:author="Levario, Ana@FTB" w:date="2026-07-01T08:54:00Z"/>
        </w:trPr>
        <w:tc>
          <w:tcPr>
            <w:tcW w:w="8105" w:type="dxa"/>
            <w:tcBorders>
              <w:top w:val="double" w:sz="4" w:space="0" w:color="auto"/>
              <w:left w:val="double" w:sz="4" w:space="0" w:color="auto"/>
              <w:bottom w:val="double" w:sz="4" w:space="0" w:color="auto"/>
            </w:tcBorders>
            <w:vAlign w:val="center"/>
          </w:tcPr>
          <w:p w14:paraId="433095DF" w14:textId="77777777" w:rsidR="007046C7" w:rsidRDefault="00B55161" w:rsidP="007046C7">
            <w:pPr>
              <w:jc w:val="right"/>
              <w:rPr>
                <w:ins w:id="507" w:author="Levario, Ana@FTB" w:date="2026-07-01T09:08:00Z" w16du:dateUtc="2026-07-01T16:08:00Z"/>
                <w:rFonts w:ascii="Arial" w:hAnsi="Arial" w:cs="Arial"/>
                <w:b/>
                <w:bCs/>
                <w:szCs w:val="22"/>
              </w:rPr>
            </w:pPr>
            <w:ins w:id="508" w:author="Levario, Ana@FTB" w:date="2026-07-01T08:54:00Z" w16du:dateUtc="2026-07-01T15:54:00Z">
              <w:r>
                <w:rPr>
                  <w:rFonts w:ascii="Arial" w:hAnsi="Arial" w:cs="Arial"/>
                  <w:b/>
                  <w:bCs/>
                  <w:szCs w:val="22"/>
                </w:rPr>
                <w:t xml:space="preserve">GRAND </w:t>
              </w:r>
            </w:ins>
            <w:ins w:id="509" w:author="Levario, Ana@FTB" w:date="2026-07-01T09:08:00Z" w16du:dateUtc="2026-07-01T16:08:00Z">
              <w:r w:rsidR="007046C7">
                <w:rPr>
                  <w:rFonts w:ascii="Arial" w:hAnsi="Arial" w:cs="Arial"/>
                  <w:b/>
                  <w:bCs/>
                  <w:szCs w:val="22"/>
                </w:rPr>
                <w:t xml:space="preserve">EVALUATED </w:t>
              </w:r>
            </w:ins>
            <w:ins w:id="510" w:author="Levario, Ana@FTB" w:date="2026-07-01T08:54:00Z" w16du:dateUtc="2026-07-01T15:54:00Z">
              <w:r>
                <w:rPr>
                  <w:rFonts w:ascii="Arial" w:hAnsi="Arial" w:cs="Arial"/>
                  <w:b/>
                  <w:bCs/>
                  <w:szCs w:val="22"/>
                </w:rPr>
                <w:t>TOTAL</w:t>
              </w:r>
              <w:r w:rsidRPr="00D94D44">
                <w:rPr>
                  <w:rFonts w:ascii="Arial" w:hAnsi="Arial" w:cs="Arial"/>
                  <w:b/>
                  <w:bCs/>
                  <w:szCs w:val="22"/>
                </w:rPr>
                <w:t xml:space="preserve"> </w:t>
              </w:r>
            </w:ins>
          </w:p>
          <w:p w14:paraId="45D19A64" w14:textId="6BC0169E" w:rsidR="00971E8F" w:rsidRPr="00D94D44" w:rsidRDefault="00B55161" w:rsidP="007046C7">
            <w:pPr>
              <w:jc w:val="right"/>
              <w:rPr>
                <w:ins w:id="511" w:author="Levario, Ana@FTB" w:date="2026-07-01T08:54:00Z" w16du:dateUtc="2026-07-01T15:54:00Z"/>
                <w:rFonts w:ascii="Arial" w:hAnsi="Arial" w:cs="Arial"/>
                <w:b/>
                <w:bCs/>
                <w:szCs w:val="22"/>
              </w:rPr>
            </w:pPr>
            <w:ins w:id="512" w:author="Levario, Ana@FTB" w:date="2026-07-01T08:54:00Z" w16du:dateUtc="2026-07-01T15:54:00Z">
              <w:r w:rsidRPr="00D94D44">
                <w:rPr>
                  <w:rFonts w:ascii="Arial" w:hAnsi="Arial" w:cs="Arial"/>
                  <w:b/>
                  <w:bCs/>
                  <w:szCs w:val="22"/>
                </w:rPr>
                <w:t xml:space="preserve">(SUM OF </w:t>
              </w:r>
              <w:r w:rsidR="00971E8F">
                <w:rPr>
                  <w:rFonts w:ascii="Arial" w:hAnsi="Arial" w:cs="Arial"/>
                  <w:b/>
                  <w:bCs/>
                  <w:szCs w:val="22"/>
                </w:rPr>
                <w:t>SUB</w:t>
              </w:r>
              <w:r w:rsidRPr="00D94D44">
                <w:rPr>
                  <w:rFonts w:ascii="Arial" w:hAnsi="Arial" w:cs="Arial"/>
                  <w:b/>
                  <w:bCs/>
                  <w:szCs w:val="22"/>
                </w:rPr>
                <w:t>TOTALS IN TABLE</w:t>
              </w:r>
            </w:ins>
            <w:ins w:id="513" w:author="Levario, Ana@FTB" w:date="2026-07-01T08:55:00Z" w16du:dateUtc="2026-07-01T15:55:00Z">
              <w:r w:rsidR="00971E8F">
                <w:rPr>
                  <w:rFonts w:ascii="Arial" w:hAnsi="Arial" w:cs="Arial"/>
                  <w:b/>
                  <w:bCs/>
                  <w:szCs w:val="22"/>
                </w:rPr>
                <w:t>S</w:t>
              </w:r>
            </w:ins>
            <w:ins w:id="514" w:author="Levario, Ana@FTB" w:date="2026-07-01T08:54:00Z" w16du:dateUtc="2026-07-01T15:54:00Z">
              <w:r w:rsidRPr="00D94D44">
                <w:rPr>
                  <w:rFonts w:ascii="Arial" w:hAnsi="Arial" w:cs="Arial"/>
                  <w:b/>
                  <w:bCs/>
                  <w:szCs w:val="22"/>
                </w:rPr>
                <w:t xml:space="preserve"> I</w:t>
              </w:r>
            </w:ins>
            <w:ins w:id="515" w:author="Levario, Ana@FTB" w:date="2026-07-01T08:55:00Z" w16du:dateUtc="2026-07-01T15:55:00Z">
              <w:r w:rsidR="00971E8F">
                <w:rPr>
                  <w:rFonts w:ascii="Arial" w:hAnsi="Arial" w:cs="Arial"/>
                  <w:b/>
                  <w:bCs/>
                  <w:szCs w:val="22"/>
                </w:rPr>
                <w:t>, II</w:t>
              </w:r>
            </w:ins>
            <w:ins w:id="516" w:author="Levario, Ana@FTB" w:date="2026-07-01T08:54:00Z" w16du:dateUtc="2026-07-01T15:54:00Z">
              <w:r w:rsidRPr="00D94D44">
                <w:rPr>
                  <w:rFonts w:ascii="Arial" w:hAnsi="Arial" w:cs="Arial"/>
                  <w:b/>
                  <w:bCs/>
                  <w:szCs w:val="22"/>
                </w:rPr>
                <w:t xml:space="preserve"> AND I</w:t>
              </w:r>
            </w:ins>
            <w:ins w:id="517" w:author="Levario, Ana@FTB" w:date="2026-07-01T08:55:00Z" w16du:dateUtc="2026-07-01T15:55:00Z">
              <w:r w:rsidR="00971E8F">
                <w:rPr>
                  <w:rFonts w:ascii="Arial" w:hAnsi="Arial" w:cs="Arial"/>
                  <w:b/>
                  <w:bCs/>
                  <w:szCs w:val="22"/>
                </w:rPr>
                <w:t>I</w:t>
              </w:r>
            </w:ins>
            <w:ins w:id="518" w:author="Levario, Ana@FTB" w:date="2026-07-01T08:54:00Z" w16du:dateUtc="2026-07-01T15:54:00Z">
              <w:r w:rsidRPr="00D94D44">
                <w:rPr>
                  <w:rFonts w:ascii="Arial" w:hAnsi="Arial" w:cs="Arial"/>
                  <w:b/>
                  <w:bCs/>
                  <w:szCs w:val="22"/>
                </w:rPr>
                <w:t>I):</w:t>
              </w:r>
            </w:ins>
          </w:p>
        </w:tc>
        <w:tc>
          <w:tcPr>
            <w:tcW w:w="2440" w:type="dxa"/>
            <w:tcBorders>
              <w:top w:val="double" w:sz="4" w:space="0" w:color="auto"/>
              <w:bottom w:val="double" w:sz="4" w:space="0" w:color="auto"/>
              <w:right w:val="double" w:sz="4" w:space="0" w:color="auto"/>
            </w:tcBorders>
            <w:vAlign w:val="center"/>
          </w:tcPr>
          <w:p w14:paraId="151CD68E" w14:textId="77777777" w:rsidR="00B55161" w:rsidRPr="00A56409" w:rsidRDefault="00B55161" w:rsidP="00005A85">
            <w:pPr>
              <w:tabs>
                <w:tab w:val="left" w:pos="3456"/>
              </w:tabs>
              <w:spacing w:after="120"/>
              <w:rPr>
                <w:ins w:id="519" w:author="Levario, Ana@FTB" w:date="2026-07-01T08:54:00Z" w16du:dateUtc="2026-07-01T15:54:00Z"/>
                <w:rFonts w:ascii="Arial" w:hAnsi="Arial" w:cs="Arial"/>
                <w:b/>
                <w:szCs w:val="22"/>
              </w:rPr>
            </w:pPr>
            <w:ins w:id="520" w:author="Levario, Ana@FTB" w:date="2026-07-01T08:54:00Z" w16du:dateUtc="2026-07-01T15:54:00Z">
              <w:r w:rsidRPr="00A56409">
                <w:rPr>
                  <w:rFonts w:ascii="Arial" w:hAnsi="Arial" w:cs="Arial"/>
                  <w:b/>
                  <w:szCs w:val="22"/>
                </w:rPr>
                <w:t>$</w:t>
              </w:r>
            </w:ins>
          </w:p>
        </w:tc>
      </w:tr>
    </w:tbl>
    <w:p w14:paraId="3379DDEE" w14:textId="77777777" w:rsidR="00B55161" w:rsidRPr="00437AA7" w:rsidRDefault="00B55161" w:rsidP="00437AA7">
      <w:pPr>
        <w:ind w:left="360"/>
        <w:contextualSpacing/>
        <w:rPr>
          <w:rFonts w:ascii="Arial" w:eastAsia="Calibri" w:hAnsi="Arial" w:cs="Arial"/>
          <w:b/>
          <w:szCs w:val="22"/>
        </w:rPr>
      </w:pPr>
    </w:p>
    <w:p w14:paraId="5BF8B950" w14:textId="77777777" w:rsidR="00323D1E" w:rsidRDefault="00323D1E" w:rsidP="009837D9">
      <w:pPr>
        <w:contextualSpacing/>
        <w:rPr>
          <w:rFonts w:ascii="Arial" w:eastAsia="Calibri" w:hAnsi="Arial" w:cs="Arial"/>
          <w:b/>
          <w:color w:val="FF0000"/>
          <w:szCs w:val="22"/>
        </w:rPr>
      </w:pPr>
    </w:p>
    <w:tbl>
      <w:tblPr>
        <w:tblW w:w="106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625"/>
      </w:tblGrid>
      <w:tr w:rsidR="00323D1E" w:rsidRPr="00886226" w14:paraId="3126CDD7" w14:textId="77777777" w:rsidTr="007D2419">
        <w:trPr>
          <w:jc w:val="center"/>
        </w:trPr>
        <w:tc>
          <w:tcPr>
            <w:tcW w:w="10625" w:type="dxa"/>
          </w:tcPr>
          <w:p w14:paraId="6C828BE6" w14:textId="0AC6DED7" w:rsidR="00323D1E" w:rsidRPr="006E2EE7" w:rsidRDefault="00323D1E" w:rsidP="00831ACF">
            <w:pPr>
              <w:tabs>
                <w:tab w:val="left" w:pos="720"/>
                <w:tab w:val="center" w:pos="4320"/>
                <w:tab w:val="right" w:pos="8640"/>
              </w:tabs>
              <w:spacing w:before="120" w:after="100" w:afterAutospacing="1"/>
              <w:rPr>
                <w:rFonts w:ascii="Arial" w:hAnsi="Arial" w:cs="Arial"/>
                <w:sz w:val="18"/>
                <w:szCs w:val="18"/>
              </w:rPr>
            </w:pPr>
            <w:r w:rsidRPr="006E2EE7">
              <w:rPr>
                <w:rFonts w:ascii="Arial" w:hAnsi="Arial" w:cs="Arial"/>
              </w:rPr>
              <w:t xml:space="preserve">Contractor may offer a discount on invoices in order for the invoices to be paid within thirty (30) days of receipt. Discount offered must be at least </w:t>
            </w:r>
            <w:del w:id="521" w:author="Levario, Ana@FTB" w:date="2026-07-01T09:02:00Z" w16du:dateUtc="2026-07-01T16:02:00Z">
              <w:r w:rsidRPr="006E2EE7" w:rsidDel="00971E8F">
                <w:rPr>
                  <w:rFonts w:ascii="Arial" w:hAnsi="Arial" w:cs="Arial"/>
                </w:rPr>
                <w:delText>one-half of one</w:delText>
              </w:r>
            </w:del>
            <w:ins w:id="522" w:author="Levario, Ana@FTB" w:date="2026-07-01T09:02:00Z" w16du:dateUtc="2026-07-01T16:02:00Z">
              <w:r w:rsidR="00971E8F">
                <w:rPr>
                  <w:rFonts w:ascii="Arial" w:hAnsi="Arial" w:cs="Arial"/>
                </w:rPr>
                <w:t>half of one</w:t>
              </w:r>
            </w:ins>
            <w:r w:rsidRPr="006E2EE7">
              <w:rPr>
                <w:rFonts w:ascii="Arial" w:hAnsi="Arial" w:cs="Arial"/>
              </w:rPr>
              <w:t xml:space="preserve"> percent</w:t>
            </w:r>
            <w:ins w:id="523" w:author="Levario, Ana@FTB" w:date="2026-07-01T09:01:00Z" w16du:dateUtc="2026-07-01T16:01:00Z">
              <w:r w:rsidR="00971E8F">
                <w:rPr>
                  <w:rFonts w:ascii="Arial" w:hAnsi="Arial" w:cs="Arial"/>
                </w:rPr>
                <w:t xml:space="preserve"> (0.5%)</w:t>
              </w:r>
            </w:ins>
            <w:r w:rsidRPr="006E2EE7">
              <w:rPr>
                <w:rFonts w:ascii="Arial" w:hAnsi="Arial" w:cs="Arial"/>
              </w:rPr>
              <w:t xml:space="preserve"> and a minimum of $5.00</w:t>
            </w:r>
            <w:ins w:id="524" w:author="Levario, Ana@FTB" w:date="2026-07-01T09:02:00Z" w16du:dateUtc="2026-07-01T16:02:00Z">
              <w:r w:rsidR="00971E8F">
                <w:rPr>
                  <w:rFonts w:ascii="Arial" w:hAnsi="Arial" w:cs="Arial"/>
                </w:rPr>
                <w:t>.</w:t>
              </w:r>
            </w:ins>
          </w:p>
          <w:p w14:paraId="673DE885" w14:textId="77777777" w:rsidR="00323D1E" w:rsidRDefault="00323D1E" w:rsidP="00831ACF">
            <w:pPr>
              <w:tabs>
                <w:tab w:val="left" w:pos="720"/>
                <w:tab w:val="center" w:pos="4320"/>
                <w:tab w:val="right" w:pos="8640"/>
              </w:tabs>
              <w:jc w:val="center"/>
              <w:rPr>
                <w:rFonts w:ascii="Arial" w:hAnsi="Arial" w:cs="Arial"/>
                <w:b/>
                <w:bCs/>
                <w:color w:val="7B7B7B" w:themeColor="accent3" w:themeShade="BF"/>
              </w:rPr>
            </w:pPr>
            <w:r w:rsidRPr="005F7286">
              <w:rPr>
                <w:rFonts w:ascii="Arial" w:hAnsi="Arial" w:cs="Arial"/>
                <w:b/>
                <w:bCs/>
                <w:color w:val="7B7B7B" w:themeColor="accent3" w:themeShade="BF"/>
              </w:rPr>
              <w:t>DISCOUNT OFFERED ON INVOICES TO BE PAID WITHIN 30 DAYS OF RECEIPT = ______%</w:t>
            </w:r>
          </w:p>
          <w:p w14:paraId="4D0E1ACB" w14:textId="77777777" w:rsidR="00323D1E" w:rsidRPr="00886226" w:rsidRDefault="00323D1E" w:rsidP="00831ACF">
            <w:pPr>
              <w:tabs>
                <w:tab w:val="left" w:pos="720"/>
                <w:tab w:val="center" w:pos="4320"/>
                <w:tab w:val="right" w:pos="8640"/>
              </w:tabs>
              <w:jc w:val="center"/>
              <w:rPr>
                <w:rFonts w:ascii="Arial" w:hAnsi="Arial" w:cs="Arial"/>
                <w:b/>
                <w:bCs/>
                <w:color w:val="7B7B7B" w:themeColor="accent3" w:themeShade="BF"/>
              </w:rPr>
            </w:pPr>
          </w:p>
        </w:tc>
      </w:tr>
    </w:tbl>
    <w:p w14:paraId="58A922B3" w14:textId="77777777" w:rsidR="00323D1E" w:rsidRDefault="00323D1E" w:rsidP="009837D9">
      <w:pPr>
        <w:contextualSpacing/>
        <w:rPr>
          <w:rFonts w:ascii="Arial" w:eastAsia="Calibri" w:hAnsi="Arial" w:cs="Arial"/>
          <w:b/>
          <w:color w:val="FF0000"/>
          <w:szCs w:val="22"/>
        </w:rPr>
      </w:pPr>
    </w:p>
    <w:p w14:paraId="5BC8EC34" w14:textId="77777777" w:rsidR="00EE1DAD" w:rsidRDefault="00EE1DAD" w:rsidP="009837D9">
      <w:pPr>
        <w:contextualSpacing/>
        <w:rPr>
          <w:rFonts w:ascii="Arial" w:eastAsia="Calibri" w:hAnsi="Arial" w:cs="Arial"/>
          <w:b/>
          <w:color w:val="FF0000"/>
          <w:szCs w:val="22"/>
        </w:rPr>
      </w:pPr>
    </w:p>
    <w:p w14:paraId="403180AB" w14:textId="77777777" w:rsidR="00B45422" w:rsidRDefault="00323D1E" w:rsidP="00B45422">
      <w:pPr>
        <w:contextualSpacing/>
        <w:rPr>
          <w:rFonts w:ascii="Arial" w:hAnsi="Arial" w:cs="Arial"/>
          <w:szCs w:val="22"/>
        </w:rPr>
      </w:pPr>
      <w:r w:rsidRPr="00B45422">
        <w:rPr>
          <w:rFonts w:ascii="Arial" w:hAnsi="Arial" w:cs="Arial"/>
          <w:b/>
          <w:szCs w:val="22"/>
        </w:rPr>
        <w:t>IMPORTANT</w:t>
      </w:r>
      <w:r w:rsidR="00D3052B" w:rsidRPr="00B45422">
        <w:rPr>
          <w:rFonts w:ascii="Arial" w:hAnsi="Arial" w:cs="Arial"/>
          <w:b/>
          <w:szCs w:val="22"/>
        </w:rPr>
        <w:t>:</w:t>
      </w:r>
      <w:r w:rsidR="00D3052B" w:rsidRPr="00B45422">
        <w:rPr>
          <w:rFonts w:ascii="Arial" w:hAnsi="Arial" w:cs="Arial"/>
          <w:szCs w:val="22"/>
        </w:rPr>
        <w:t xml:space="preserve"> </w:t>
      </w:r>
    </w:p>
    <w:p w14:paraId="392E26AD" w14:textId="77777777" w:rsidR="00596F9A" w:rsidRPr="00B45422" w:rsidRDefault="00596F9A" w:rsidP="00B45422">
      <w:pPr>
        <w:contextualSpacing/>
        <w:rPr>
          <w:rFonts w:ascii="Arial" w:eastAsia="Calibri" w:hAnsi="Arial" w:cs="Arial"/>
          <w:b/>
          <w:color w:val="FF0000"/>
          <w:szCs w:val="22"/>
        </w:rPr>
      </w:pPr>
    </w:p>
    <w:p w14:paraId="7E9BA4FB" w14:textId="054C65FD" w:rsidR="00D3052B" w:rsidRPr="00437AA7" w:rsidRDefault="00B45422" w:rsidP="00596F9A">
      <w:pPr>
        <w:pStyle w:val="ListParagraph"/>
        <w:numPr>
          <w:ilvl w:val="0"/>
          <w:numId w:val="42"/>
        </w:numPr>
        <w:ind w:left="576"/>
        <w:contextualSpacing/>
        <w:rPr>
          <w:rFonts w:eastAsia="Calibri"/>
          <w:szCs w:val="22"/>
        </w:rPr>
      </w:pPr>
      <w:r w:rsidRPr="00596F9A">
        <w:rPr>
          <w:szCs w:val="22"/>
        </w:rPr>
        <w:t xml:space="preserve">The awarded Contractor will be paid for actual hours worked. </w:t>
      </w:r>
      <w:r w:rsidR="00D3052B" w:rsidRPr="00596F9A">
        <w:rPr>
          <w:szCs w:val="22"/>
        </w:rPr>
        <w:t xml:space="preserve">The </w:t>
      </w:r>
      <w:r w:rsidRPr="00596F9A">
        <w:rPr>
          <w:szCs w:val="22"/>
        </w:rPr>
        <w:t>“Estimated</w:t>
      </w:r>
      <w:r w:rsidR="00BB319E" w:rsidRPr="00596F9A">
        <w:rPr>
          <w:szCs w:val="22"/>
        </w:rPr>
        <w:t xml:space="preserve"> </w:t>
      </w:r>
      <w:r w:rsidRPr="00596F9A">
        <w:rPr>
          <w:szCs w:val="22"/>
        </w:rPr>
        <w:t>N</w:t>
      </w:r>
      <w:r w:rsidR="00BB319E" w:rsidRPr="00596F9A">
        <w:rPr>
          <w:szCs w:val="22"/>
        </w:rPr>
        <w:t>umber of</w:t>
      </w:r>
      <w:r w:rsidR="00D3052B" w:rsidRPr="00596F9A">
        <w:rPr>
          <w:szCs w:val="22"/>
        </w:rPr>
        <w:t xml:space="preserve"> </w:t>
      </w:r>
      <w:r w:rsidRPr="00596F9A">
        <w:rPr>
          <w:szCs w:val="22"/>
        </w:rPr>
        <w:t>H</w:t>
      </w:r>
      <w:r w:rsidR="00D3052B" w:rsidRPr="00596F9A">
        <w:rPr>
          <w:szCs w:val="22"/>
        </w:rPr>
        <w:t>ours</w:t>
      </w:r>
      <w:r w:rsidRPr="00596F9A">
        <w:rPr>
          <w:szCs w:val="22"/>
        </w:rPr>
        <w:t>”, the “Extended Cost</w:t>
      </w:r>
      <w:ins w:id="525" w:author="Levario, Ana@FTB" w:date="2026-07-01T09:07:00Z" w16du:dateUtc="2026-07-01T16:07:00Z">
        <w:r w:rsidR="007046C7">
          <w:rPr>
            <w:szCs w:val="22"/>
          </w:rPr>
          <w:t>s</w:t>
        </w:r>
      </w:ins>
      <w:r w:rsidRPr="00596F9A">
        <w:rPr>
          <w:szCs w:val="22"/>
        </w:rPr>
        <w:t>”,</w:t>
      </w:r>
      <w:ins w:id="526" w:author="Levario, Ana@FTB" w:date="2026-07-01T09:07:00Z" w16du:dateUtc="2026-07-01T16:07:00Z">
        <w:r w:rsidR="007046C7">
          <w:rPr>
            <w:szCs w:val="22"/>
          </w:rPr>
          <w:t xml:space="preserve"> “Subtotals”</w:t>
        </w:r>
      </w:ins>
      <w:r w:rsidRPr="00596F9A">
        <w:rPr>
          <w:szCs w:val="22"/>
        </w:rPr>
        <w:t xml:space="preserve"> and the “GRAND </w:t>
      </w:r>
      <w:ins w:id="527" w:author="Levario, Ana@FTB" w:date="2026-07-01T09:07:00Z" w16du:dateUtc="2026-07-01T16:07:00Z">
        <w:r w:rsidR="007046C7">
          <w:rPr>
            <w:szCs w:val="22"/>
          </w:rPr>
          <w:t xml:space="preserve">EVALUATED </w:t>
        </w:r>
      </w:ins>
      <w:r w:rsidRPr="00596F9A">
        <w:rPr>
          <w:szCs w:val="22"/>
        </w:rPr>
        <w:t>TOTAL” indicated above</w:t>
      </w:r>
      <w:r w:rsidR="00BB319E" w:rsidRPr="00596F9A">
        <w:rPr>
          <w:szCs w:val="22"/>
        </w:rPr>
        <w:t xml:space="preserve"> will be used </w:t>
      </w:r>
      <w:r w:rsidR="00BB319E" w:rsidRPr="00596F9A">
        <w:rPr>
          <w:b/>
          <w:bCs/>
          <w:szCs w:val="22"/>
        </w:rPr>
        <w:t>solely</w:t>
      </w:r>
      <w:r w:rsidR="00BB319E" w:rsidRPr="00596F9A">
        <w:rPr>
          <w:szCs w:val="22"/>
        </w:rPr>
        <w:t xml:space="preserve"> for the purposes of </w:t>
      </w:r>
      <w:r w:rsidR="003E1E1D">
        <w:rPr>
          <w:szCs w:val="22"/>
        </w:rPr>
        <w:t xml:space="preserve">cost </w:t>
      </w:r>
      <w:r w:rsidR="00BB319E" w:rsidRPr="00596F9A">
        <w:rPr>
          <w:szCs w:val="22"/>
        </w:rPr>
        <w:t>evaluation</w:t>
      </w:r>
      <w:r w:rsidR="00D3052B" w:rsidRPr="00596F9A">
        <w:rPr>
          <w:szCs w:val="22"/>
        </w:rPr>
        <w:t xml:space="preserve"> </w:t>
      </w:r>
      <w:r w:rsidR="00BB319E" w:rsidRPr="00596F9A">
        <w:rPr>
          <w:szCs w:val="22"/>
        </w:rPr>
        <w:t xml:space="preserve">and </w:t>
      </w:r>
      <w:r w:rsidRPr="00596F9A">
        <w:rPr>
          <w:szCs w:val="22"/>
        </w:rPr>
        <w:t>are</w:t>
      </w:r>
      <w:r w:rsidR="00D3052B" w:rsidRPr="00596F9A">
        <w:rPr>
          <w:szCs w:val="22"/>
        </w:rPr>
        <w:t xml:space="preserve"> not binding </w:t>
      </w:r>
      <w:r w:rsidR="00BB319E" w:rsidRPr="00596F9A">
        <w:rPr>
          <w:szCs w:val="22"/>
        </w:rPr>
        <w:t>on</w:t>
      </w:r>
      <w:r w:rsidR="00D3052B" w:rsidRPr="00596F9A">
        <w:rPr>
          <w:szCs w:val="22"/>
        </w:rPr>
        <w:t xml:space="preserve"> the </w:t>
      </w:r>
      <w:r w:rsidR="00BB319E" w:rsidRPr="00596F9A">
        <w:rPr>
          <w:szCs w:val="22"/>
        </w:rPr>
        <w:t>State</w:t>
      </w:r>
      <w:r w:rsidR="00D3052B" w:rsidRPr="00596F9A">
        <w:rPr>
          <w:szCs w:val="22"/>
        </w:rPr>
        <w:t xml:space="preserve">. </w:t>
      </w:r>
      <w:r w:rsidRPr="00596F9A">
        <w:rPr>
          <w:szCs w:val="22"/>
        </w:rPr>
        <w:t>However,</w:t>
      </w:r>
      <w:r w:rsidR="00BB319E" w:rsidRPr="00596F9A">
        <w:rPr>
          <w:szCs w:val="22"/>
        </w:rPr>
        <w:t xml:space="preserve"> the “Hourly Rate Per Session” prices</w:t>
      </w:r>
      <w:ins w:id="528" w:author="Levario, Ana@FTB" w:date="2026-07-01T09:10:00Z" w16du:dateUtc="2026-07-01T16:10:00Z">
        <w:r w:rsidR="007046C7">
          <w:rPr>
            <w:szCs w:val="22"/>
          </w:rPr>
          <w:t xml:space="preserve"> and </w:t>
        </w:r>
      </w:ins>
      <w:ins w:id="529" w:author="Levario, Ana@FTB" w:date="2026-07-01T09:09:00Z" w16du:dateUtc="2026-07-01T16:09:00Z">
        <w:r w:rsidR="007046C7">
          <w:rPr>
            <w:szCs w:val="22"/>
          </w:rPr>
          <w:t>“Deliverable Fees”</w:t>
        </w:r>
      </w:ins>
      <w:del w:id="530" w:author="Levario, Ana@FTB" w:date="2026-07-01T09:10:00Z" w16du:dateUtc="2026-07-01T16:10:00Z">
        <w:r w:rsidRPr="00596F9A" w:rsidDel="007046C7">
          <w:rPr>
            <w:szCs w:val="22"/>
          </w:rPr>
          <w:delText xml:space="preserve"> </w:delText>
        </w:r>
      </w:del>
      <w:ins w:id="531" w:author="Levario, Ana@FTB" w:date="2026-07-01T09:10:00Z" w16du:dateUtc="2026-07-01T16:10:00Z">
        <w:r w:rsidR="007046C7">
          <w:rPr>
            <w:szCs w:val="22"/>
          </w:rPr>
          <w:t xml:space="preserve"> </w:t>
        </w:r>
      </w:ins>
      <w:r w:rsidR="00BB319E" w:rsidRPr="00596F9A">
        <w:rPr>
          <w:szCs w:val="22"/>
        </w:rPr>
        <w:t xml:space="preserve">quoted above by the </w:t>
      </w:r>
      <w:r w:rsidR="00BA5F3D">
        <w:rPr>
          <w:szCs w:val="22"/>
        </w:rPr>
        <w:t>B</w:t>
      </w:r>
      <w:r w:rsidR="00BB319E" w:rsidRPr="00596F9A">
        <w:rPr>
          <w:szCs w:val="22"/>
        </w:rPr>
        <w:t xml:space="preserve">idder shall be binding for the term of the Agreement. </w:t>
      </w:r>
    </w:p>
    <w:p w14:paraId="64B8D501" w14:textId="77777777" w:rsidR="00437AA7" w:rsidRPr="00437AA7" w:rsidRDefault="00437AA7" w:rsidP="00437AA7">
      <w:pPr>
        <w:pStyle w:val="ListParagraph"/>
        <w:numPr>
          <w:ilvl w:val="0"/>
          <w:numId w:val="0"/>
        </w:numPr>
        <w:ind w:left="576"/>
        <w:contextualSpacing/>
        <w:rPr>
          <w:rFonts w:eastAsia="Calibri"/>
          <w:szCs w:val="22"/>
        </w:rPr>
      </w:pPr>
    </w:p>
    <w:p w14:paraId="2A378AAC" w14:textId="34111F6E" w:rsidR="00437AA7" w:rsidRPr="00437AA7" w:rsidDel="007046C7" w:rsidRDefault="00437AA7">
      <w:pPr>
        <w:pStyle w:val="ListParagraph"/>
        <w:numPr>
          <w:ilvl w:val="0"/>
          <w:numId w:val="0"/>
        </w:numPr>
        <w:ind w:left="576"/>
        <w:contextualSpacing/>
        <w:rPr>
          <w:del w:id="532" w:author="Levario, Ana@FTB" w:date="2026-07-01T09:11:00Z" w16du:dateUtc="2026-07-01T16:11:00Z"/>
          <w:rFonts w:eastAsia="Calibri"/>
          <w:szCs w:val="22"/>
        </w:rPr>
        <w:pPrChange w:id="533" w:author="Levario, Ana@FTB" w:date="2026-07-01T09:11:00Z" w16du:dateUtc="2026-07-01T16:11:00Z">
          <w:pPr>
            <w:pStyle w:val="ListParagraph"/>
            <w:numPr>
              <w:numId w:val="42"/>
            </w:numPr>
            <w:ind w:left="576"/>
            <w:contextualSpacing/>
          </w:pPr>
        </w:pPrChange>
      </w:pPr>
      <w:del w:id="534" w:author="Levario, Ana@FTB" w:date="2026-07-01T09:11:00Z" w16du:dateUtc="2026-07-01T16:11:00Z">
        <w:r w:rsidRPr="007046C7" w:rsidDel="007046C7">
          <w:rPr>
            <w:szCs w:val="22"/>
          </w:rPr>
          <w:delText>Fee</w:delText>
        </w:r>
        <w:r w:rsidR="003E1E1D" w:rsidRPr="007046C7" w:rsidDel="007046C7">
          <w:rPr>
            <w:szCs w:val="22"/>
          </w:rPr>
          <w:delText xml:space="preserve"> prices</w:delText>
        </w:r>
        <w:r w:rsidRPr="007046C7" w:rsidDel="007046C7">
          <w:rPr>
            <w:szCs w:val="22"/>
          </w:rPr>
          <w:delText xml:space="preserve"> will not be considered as part of cost evaluation.</w:delText>
        </w:r>
        <w:r w:rsidR="003E1E1D" w:rsidRPr="007046C7" w:rsidDel="007046C7">
          <w:rPr>
            <w:szCs w:val="22"/>
          </w:rPr>
          <w:delText xml:space="preserve"> </w:delText>
        </w:r>
        <w:r w:rsidR="003E1E1D" w:rsidDel="007046C7">
          <w:rPr>
            <w:szCs w:val="22"/>
          </w:rPr>
          <w:delText>Additionally, F</w:delText>
        </w:r>
        <w:r w:rsidDel="007046C7">
          <w:rPr>
            <w:szCs w:val="22"/>
          </w:rPr>
          <w:delText xml:space="preserve">ee prices as quoted above by the </w:delText>
        </w:r>
        <w:r w:rsidR="00BA5F3D" w:rsidDel="007046C7">
          <w:rPr>
            <w:szCs w:val="22"/>
          </w:rPr>
          <w:delText>B</w:delText>
        </w:r>
        <w:r w:rsidDel="007046C7">
          <w:rPr>
            <w:szCs w:val="22"/>
          </w:rPr>
          <w:delText xml:space="preserve">idder, </w:delText>
        </w:r>
        <w:r w:rsidRPr="00596F9A" w:rsidDel="007046C7">
          <w:rPr>
            <w:szCs w:val="22"/>
          </w:rPr>
          <w:delText xml:space="preserve">shall </w:delText>
        </w:r>
        <w:r w:rsidR="003E1E1D" w:rsidDel="007046C7">
          <w:rPr>
            <w:szCs w:val="22"/>
          </w:rPr>
          <w:delText xml:space="preserve">not be more than 5% of the “Hourly Rate Per Session”, and shall </w:delText>
        </w:r>
        <w:r w:rsidRPr="00596F9A" w:rsidDel="007046C7">
          <w:rPr>
            <w:szCs w:val="22"/>
          </w:rPr>
          <w:delText>be binding for the term of the Agreement.</w:delText>
        </w:r>
      </w:del>
    </w:p>
    <w:p w14:paraId="459EEDF9" w14:textId="77777777" w:rsidR="00596F9A" w:rsidRPr="007046C7" w:rsidRDefault="00596F9A" w:rsidP="007046C7">
      <w:pPr>
        <w:pStyle w:val="ListParagraph"/>
        <w:numPr>
          <w:ilvl w:val="0"/>
          <w:numId w:val="0"/>
        </w:numPr>
        <w:ind w:left="576"/>
        <w:contextualSpacing/>
        <w:rPr>
          <w:rFonts w:eastAsia="Calibri"/>
          <w:szCs w:val="22"/>
        </w:rPr>
      </w:pPr>
    </w:p>
    <w:p w14:paraId="47AC8213" w14:textId="7CE14F8F" w:rsidR="00596F9A" w:rsidRPr="00437AA7" w:rsidRDefault="00596F9A" w:rsidP="00596F9A">
      <w:pPr>
        <w:pStyle w:val="ListParagraph"/>
        <w:numPr>
          <w:ilvl w:val="0"/>
          <w:numId w:val="42"/>
        </w:numPr>
        <w:ind w:left="576"/>
        <w:contextualSpacing/>
        <w:rPr>
          <w:rFonts w:eastAsia="Calibri"/>
          <w:szCs w:val="22"/>
        </w:rPr>
      </w:pPr>
      <w:r>
        <w:rPr>
          <w:szCs w:val="22"/>
        </w:rPr>
        <w:t xml:space="preserve">If applicable, discount offered on invoices to be paid within 30 days of receipt will not be considered as part of cost evaluation. Additionally, discount offered as quoted above by the </w:t>
      </w:r>
      <w:r w:rsidR="00BA5F3D">
        <w:rPr>
          <w:szCs w:val="22"/>
        </w:rPr>
        <w:t>B</w:t>
      </w:r>
      <w:r>
        <w:rPr>
          <w:szCs w:val="22"/>
        </w:rPr>
        <w:t xml:space="preserve">idder (if applicable) </w:t>
      </w:r>
      <w:r w:rsidRPr="00596F9A">
        <w:rPr>
          <w:szCs w:val="22"/>
        </w:rPr>
        <w:t>shall be binding for the term of the Agreement.</w:t>
      </w:r>
    </w:p>
    <w:p w14:paraId="29DDAE42" w14:textId="77777777" w:rsidR="00437AA7" w:rsidRPr="00596F9A" w:rsidRDefault="00437AA7" w:rsidP="00437AA7">
      <w:pPr>
        <w:pStyle w:val="ListParagraph"/>
        <w:numPr>
          <w:ilvl w:val="0"/>
          <w:numId w:val="0"/>
        </w:numPr>
        <w:ind w:left="576"/>
        <w:contextualSpacing/>
        <w:rPr>
          <w:rFonts w:eastAsia="Calibri"/>
          <w:szCs w:val="22"/>
        </w:rPr>
      </w:pPr>
    </w:p>
    <w:p w14:paraId="312FD7E2" w14:textId="77777777" w:rsidR="00B45422" w:rsidRPr="00B45422" w:rsidRDefault="00B45422" w:rsidP="00B45422">
      <w:pPr>
        <w:ind w:left="360"/>
        <w:contextualSpacing/>
        <w:rPr>
          <w:rFonts w:ascii="Arial" w:eastAsia="Calibri" w:hAnsi="Arial" w:cs="Arial"/>
          <w:szCs w:val="22"/>
        </w:rPr>
      </w:pPr>
    </w:p>
    <w:p w14:paraId="4FA67183" w14:textId="77777777" w:rsidR="00B45422" w:rsidRPr="00B45422" w:rsidRDefault="00B45422" w:rsidP="00B45422">
      <w:pPr>
        <w:ind w:left="360"/>
        <w:contextualSpacing/>
        <w:rPr>
          <w:rFonts w:ascii="Arial" w:eastAsia="Calibri" w:hAnsi="Arial" w:cs="Arial"/>
          <w:b/>
          <w:color w:val="FF0000"/>
          <w:szCs w:val="22"/>
        </w:rPr>
      </w:pPr>
    </w:p>
    <w:p w14:paraId="30248960" w14:textId="77777777" w:rsidR="009837D9" w:rsidRDefault="009837D9" w:rsidP="009837D9">
      <w:pPr>
        <w:contextualSpacing/>
        <w:rPr>
          <w:rFonts w:ascii="Arial" w:eastAsia="Calibri" w:hAnsi="Arial" w:cs="Arial"/>
          <w:color w:val="FF0000"/>
          <w:szCs w:val="22"/>
        </w:rPr>
      </w:pPr>
    </w:p>
    <w:p w14:paraId="04B6E28C" w14:textId="7A4AD269" w:rsidR="00D3052B" w:rsidRPr="005F4181" w:rsidRDefault="00EE1DAD" w:rsidP="00103811">
      <w:pPr>
        <w:pStyle w:val="Heading2"/>
        <w:numPr>
          <w:ilvl w:val="0"/>
          <w:numId w:val="0"/>
        </w:numPr>
        <w:ind w:left="360"/>
        <w:jc w:val="center"/>
      </w:pPr>
      <w:r>
        <w:br w:type="page"/>
      </w:r>
      <w:bookmarkStart w:id="535" w:name="_Toc22223829"/>
      <w:bookmarkStart w:id="536" w:name="_Toc56074782"/>
      <w:bookmarkStart w:id="537" w:name="_Toc120633092"/>
      <w:bookmarkStart w:id="538" w:name="_Toc232569994"/>
      <w:r w:rsidR="00D3052B" w:rsidRPr="005F4181">
        <w:lastRenderedPageBreak/>
        <w:t xml:space="preserve">ATTACHMENT </w:t>
      </w:r>
      <w:r w:rsidR="00030D1F" w:rsidRPr="005F4181">
        <w:t>4</w:t>
      </w:r>
      <w:r w:rsidR="00A82B56">
        <w:t>:</w:t>
      </w:r>
      <w:r w:rsidR="00D3052B" w:rsidRPr="005F4181">
        <w:t xml:space="preserve"> </w:t>
      </w:r>
      <w:r w:rsidR="00B269BE" w:rsidRPr="005F4181">
        <w:t xml:space="preserve">BIDDER </w:t>
      </w:r>
      <w:r w:rsidR="00D3052B" w:rsidRPr="005F4181">
        <w:t>CONFIDENTIALITY STATEMENT</w:t>
      </w:r>
      <w:bookmarkStart w:id="539" w:name="_Hlk149578965"/>
      <w:bookmarkEnd w:id="535"/>
      <w:bookmarkEnd w:id="536"/>
      <w:bookmarkEnd w:id="537"/>
      <w:bookmarkEnd w:id="538"/>
    </w:p>
    <w:p w14:paraId="771DD0F3" w14:textId="77777777" w:rsidR="00D3052B" w:rsidRDefault="00D3052B" w:rsidP="00D3052B">
      <w:pPr>
        <w:jc w:val="center"/>
        <w:rPr>
          <w:rFonts w:ascii="Arial" w:hAnsi="Arial" w:cs="Arial"/>
          <w:b/>
          <w:bCs/>
          <w:sz w:val="24"/>
        </w:rPr>
      </w:pPr>
    </w:p>
    <w:p w14:paraId="4DE5EE0B" w14:textId="12A9C9A2" w:rsidR="00D3052B" w:rsidRPr="00B80B11" w:rsidRDefault="00D3052B" w:rsidP="00B269BE">
      <w:pPr>
        <w:overflowPunct w:val="0"/>
        <w:autoSpaceDE w:val="0"/>
        <w:autoSpaceDN w:val="0"/>
        <w:adjustRightInd w:val="0"/>
        <w:ind w:left="187"/>
        <w:textAlignment w:val="baseline"/>
        <w:rPr>
          <w:rFonts w:ascii="Arial" w:hAnsi="Arial" w:cs="Arial"/>
          <w:szCs w:val="22"/>
        </w:rPr>
      </w:pPr>
      <w:r w:rsidRPr="00B80B11">
        <w:rPr>
          <w:rFonts w:ascii="Arial" w:hAnsi="Arial" w:cs="Arial"/>
          <w:szCs w:val="22"/>
        </w:rPr>
        <w:t>As an authorized representative and/or corporate officer of the company named below, I warrant my company and its employees will not disclose any documents, diagrams, information and information storage media made available to us by the State for the purpose of responding to</w:t>
      </w:r>
      <w:r w:rsidRPr="00B80B11">
        <w:rPr>
          <w:rFonts w:ascii="Arial" w:hAnsi="Arial" w:cs="Arial"/>
          <w:b/>
          <w:i/>
          <w:szCs w:val="22"/>
        </w:rPr>
        <w:t xml:space="preserve"> </w:t>
      </w:r>
      <w:r>
        <w:rPr>
          <w:rFonts w:ascii="Arial" w:hAnsi="Arial" w:cs="Arial"/>
          <w:b/>
          <w:caps/>
          <w:szCs w:val="22"/>
        </w:rPr>
        <w:t>IFB</w:t>
      </w:r>
      <w:r w:rsidRPr="00B80B11">
        <w:rPr>
          <w:rFonts w:ascii="Arial" w:hAnsi="Arial" w:cs="Arial"/>
          <w:b/>
          <w:caps/>
          <w:szCs w:val="22"/>
        </w:rPr>
        <w:t xml:space="preserve"> FTB</w:t>
      </w:r>
      <w:r w:rsidRPr="004D3042">
        <w:rPr>
          <w:rFonts w:ascii="Arial" w:hAnsi="Arial" w:cs="Arial"/>
          <w:b/>
          <w:caps/>
          <w:szCs w:val="22"/>
        </w:rPr>
        <w:t>-</w:t>
      </w:r>
      <w:r w:rsidR="004D3042" w:rsidRPr="004D3042">
        <w:rPr>
          <w:rFonts w:ascii="Arial" w:hAnsi="Arial" w:cs="Arial"/>
          <w:b/>
          <w:szCs w:val="22"/>
        </w:rPr>
        <w:t>2627-PW-050</w:t>
      </w:r>
      <w:ins w:id="540" w:author="Levario, Ana@FTB" w:date="2026-06-26T15:19:00Z" w16du:dateUtc="2026-06-26T22:19:00Z">
        <w:r w:rsidR="00C22EB1" w:rsidRPr="00C22EB1">
          <w:t xml:space="preserve"> </w:t>
        </w:r>
        <w:r w:rsidR="00C22EB1" w:rsidRPr="00C22EB1">
          <w:rPr>
            <w:rFonts w:ascii="Arial" w:hAnsi="Arial" w:cs="Arial"/>
            <w:b/>
            <w:szCs w:val="22"/>
          </w:rPr>
          <w:t>Addendum 1</w:t>
        </w:r>
      </w:ins>
      <w:r w:rsidRPr="004D3042">
        <w:rPr>
          <w:rFonts w:ascii="Arial" w:hAnsi="Arial" w:cs="Arial"/>
          <w:b/>
          <w:szCs w:val="22"/>
        </w:rPr>
        <w:t xml:space="preserve"> </w:t>
      </w:r>
      <w:r w:rsidRPr="00B80B11">
        <w:rPr>
          <w:rFonts w:ascii="Arial" w:hAnsi="Arial" w:cs="Arial"/>
          <w:szCs w:val="22"/>
        </w:rPr>
        <w:t>or in conjunction with a</w:t>
      </w:r>
      <w:r>
        <w:rPr>
          <w:rFonts w:ascii="Arial" w:hAnsi="Arial" w:cs="Arial"/>
          <w:szCs w:val="22"/>
        </w:rPr>
        <w:t>ny Contract arising there from.</w:t>
      </w:r>
      <w:r w:rsidRPr="00B80B11">
        <w:rPr>
          <w:rFonts w:ascii="Arial" w:hAnsi="Arial" w:cs="Arial"/>
          <w:szCs w:val="22"/>
        </w:rPr>
        <w:t xml:space="preserve"> I warrant that only those employees who are authorized and required to use such materials will have access to them.</w:t>
      </w:r>
    </w:p>
    <w:p w14:paraId="08E9E7E7" w14:textId="77777777" w:rsidR="00D3052B" w:rsidRPr="00B80B11" w:rsidRDefault="00D3052B" w:rsidP="00B269BE">
      <w:pPr>
        <w:overflowPunct w:val="0"/>
        <w:autoSpaceDE w:val="0"/>
        <w:autoSpaceDN w:val="0"/>
        <w:adjustRightInd w:val="0"/>
        <w:ind w:left="187"/>
        <w:textAlignment w:val="baseline"/>
        <w:rPr>
          <w:rFonts w:ascii="Arial" w:hAnsi="Arial" w:cs="Arial"/>
          <w:szCs w:val="22"/>
        </w:rPr>
      </w:pPr>
    </w:p>
    <w:p w14:paraId="10723C79" w14:textId="77777777" w:rsidR="00D3052B" w:rsidRPr="00B80B11" w:rsidRDefault="00D3052B" w:rsidP="00B269BE">
      <w:pPr>
        <w:overflowPunct w:val="0"/>
        <w:autoSpaceDE w:val="0"/>
        <w:autoSpaceDN w:val="0"/>
        <w:adjustRightInd w:val="0"/>
        <w:ind w:left="187"/>
        <w:textAlignment w:val="baseline"/>
        <w:rPr>
          <w:rFonts w:ascii="Arial" w:hAnsi="Arial" w:cs="Arial"/>
          <w:szCs w:val="22"/>
        </w:rPr>
      </w:pPr>
      <w:r w:rsidRPr="00B80B11">
        <w:rPr>
          <w:rFonts w:ascii="Arial" w:hAnsi="Arial" w:cs="Arial"/>
          <w:szCs w:val="22"/>
        </w:rPr>
        <w:t>I further warrant that all materials provided by the State will be returned promptly after use and that all copies or derivations of the materials will be physically an</w:t>
      </w:r>
      <w:r>
        <w:rPr>
          <w:rFonts w:ascii="Arial" w:hAnsi="Arial" w:cs="Arial"/>
          <w:szCs w:val="22"/>
        </w:rPr>
        <w:t xml:space="preserve">d/or electronically destroyed. </w:t>
      </w:r>
      <w:r w:rsidRPr="00B80B11">
        <w:rPr>
          <w:rFonts w:ascii="Arial" w:hAnsi="Arial" w:cs="Arial"/>
          <w:szCs w:val="22"/>
        </w:rPr>
        <w:t>I will include with the returned materials, a letter attesting to the complete return of materials, and documenting the destruction of copies and derivatio</w:t>
      </w:r>
      <w:r>
        <w:rPr>
          <w:rFonts w:ascii="Arial" w:hAnsi="Arial" w:cs="Arial"/>
          <w:szCs w:val="22"/>
        </w:rPr>
        <w:t xml:space="preserve">ns. </w:t>
      </w:r>
      <w:r w:rsidRPr="00B80B11">
        <w:rPr>
          <w:rFonts w:ascii="Arial" w:hAnsi="Arial" w:cs="Arial"/>
          <w:szCs w:val="22"/>
        </w:rPr>
        <w:t xml:space="preserve">Failure </w:t>
      </w:r>
      <w:proofErr w:type="gramStart"/>
      <w:r w:rsidRPr="00B80B11">
        <w:rPr>
          <w:rFonts w:ascii="Arial" w:hAnsi="Arial" w:cs="Arial"/>
          <w:szCs w:val="22"/>
        </w:rPr>
        <w:t>to so</w:t>
      </w:r>
      <w:proofErr w:type="gramEnd"/>
      <w:r w:rsidRPr="00B80B11">
        <w:rPr>
          <w:rFonts w:ascii="Arial" w:hAnsi="Arial" w:cs="Arial"/>
          <w:szCs w:val="22"/>
        </w:rPr>
        <w:t xml:space="preserve"> comply will subject this company to liability, both criminal and civil, including all damages </w:t>
      </w:r>
      <w:r>
        <w:rPr>
          <w:rFonts w:ascii="Arial" w:hAnsi="Arial" w:cs="Arial"/>
          <w:szCs w:val="22"/>
        </w:rPr>
        <w:t>to the State and third parties.</w:t>
      </w:r>
      <w:r w:rsidRPr="00B80B11">
        <w:rPr>
          <w:rFonts w:ascii="Arial" w:hAnsi="Arial" w:cs="Arial"/>
          <w:szCs w:val="22"/>
        </w:rPr>
        <w:t xml:space="preserve"> I authorize the State to inspect and verify the above.</w:t>
      </w:r>
    </w:p>
    <w:p w14:paraId="0986A03D" w14:textId="77777777" w:rsidR="00D3052B" w:rsidRPr="00B80B11" w:rsidRDefault="00D3052B" w:rsidP="00B269BE">
      <w:pPr>
        <w:overflowPunct w:val="0"/>
        <w:autoSpaceDE w:val="0"/>
        <w:autoSpaceDN w:val="0"/>
        <w:adjustRightInd w:val="0"/>
        <w:ind w:left="187"/>
        <w:textAlignment w:val="baseline"/>
        <w:rPr>
          <w:rFonts w:ascii="Arial" w:hAnsi="Arial" w:cs="Arial"/>
          <w:szCs w:val="22"/>
        </w:rPr>
      </w:pPr>
    </w:p>
    <w:p w14:paraId="0CBDF312" w14:textId="77777777" w:rsidR="00D3052B" w:rsidRDefault="00D3052B" w:rsidP="00B269BE">
      <w:pPr>
        <w:pStyle w:val="BodyText"/>
        <w:spacing w:after="0"/>
        <w:ind w:left="187"/>
        <w:rPr>
          <w:rFonts w:ascii="Arial" w:hAnsi="Arial" w:cs="Arial"/>
          <w:szCs w:val="22"/>
        </w:rPr>
      </w:pPr>
      <w:r w:rsidRPr="00B80B11">
        <w:rPr>
          <w:rFonts w:ascii="Arial" w:hAnsi="Arial" w:cs="Arial"/>
          <w:szCs w:val="22"/>
        </w:rPr>
        <w:t>I warrant that if my company is awarded the Contract, it will not enter into any agreements or discussions with a third party concerning such materials prior to receiving written confirmation from the State that such third party has an agreement with the State similar in nature to this one</w:t>
      </w:r>
      <w:r>
        <w:rPr>
          <w:rFonts w:ascii="Arial" w:hAnsi="Arial" w:cs="Arial"/>
          <w:szCs w:val="22"/>
        </w:rPr>
        <w:t>.</w:t>
      </w:r>
    </w:p>
    <w:p w14:paraId="6E22A1C6" w14:textId="77777777" w:rsidR="00D3052B" w:rsidRDefault="00D3052B" w:rsidP="00D3052B">
      <w:pPr>
        <w:pStyle w:val="BodyText"/>
        <w:rPr>
          <w:rFonts w:ascii="Arial" w:hAnsi="Arial" w:cs="Arial"/>
          <w:szCs w:val="22"/>
        </w:rPr>
      </w:pPr>
    </w:p>
    <w:p w14:paraId="41A51786" w14:textId="77777777" w:rsidR="00D3052B" w:rsidRPr="00B80B11" w:rsidRDefault="00D3052B" w:rsidP="00D3052B">
      <w:pPr>
        <w:overflowPunct w:val="0"/>
        <w:autoSpaceDE w:val="0"/>
        <w:autoSpaceDN w:val="0"/>
        <w:adjustRightInd w:val="0"/>
        <w:textAlignment w:val="baseline"/>
        <w:rPr>
          <w:rFonts w:ascii="Arial" w:hAnsi="Arial" w:cs="Arial"/>
          <w:szCs w:val="22"/>
        </w:rPr>
      </w:pPr>
    </w:p>
    <w:p w14:paraId="75844D69" w14:textId="77777777" w:rsidR="00D3052B" w:rsidRPr="00B80B11" w:rsidRDefault="00D3052B" w:rsidP="003F5DE9">
      <w:pPr>
        <w:overflowPunct w:val="0"/>
        <w:autoSpaceDE w:val="0"/>
        <w:autoSpaceDN w:val="0"/>
        <w:adjustRightInd w:val="0"/>
        <w:ind w:left="180"/>
        <w:textAlignment w:val="baseline"/>
        <w:rPr>
          <w:rFonts w:ascii="Arial" w:hAnsi="Arial" w:cs="Arial"/>
          <w:szCs w:val="22"/>
          <w:u w:val="single"/>
        </w:rPr>
      </w:pPr>
      <w:r w:rsidRPr="00B80B11">
        <w:rPr>
          <w:rFonts w:ascii="Arial" w:hAnsi="Arial" w:cs="Arial"/>
          <w:szCs w:val="22"/>
          <w:u w:val="single"/>
        </w:rPr>
        <w:tab/>
      </w:r>
      <w:r w:rsidRPr="00B80B11">
        <w:rPr>
          <w:rFonts w:ascii="Arial" w:hAnsi="Arial" w:cs="Arial"/>
          <w:szCs w:val="22"/>
          <w:u w:val="single"/>
        </w:rPr>
        <w:tab/>
      </w:r>
      <w:r w:rsidRPr="00B80B11">
        <w:rPr>
          <w:rFonts w:ascii="Arial" w:hAnsi="Arial" w:cs="Arial"/>
          <w:szCs w:val="22"/>
          <w:u w:val="single"/>
        </w:rPr>
        <w:tab/>
      </w:r>
      <w:r w:rsidRPr="00B80B11">
        <w:rPr>
          <w:rFonts w:ascii="Arial" w:hAnsi="Arial" w:cs="Arial"/>
          <w:szCs w:val="22"/>
          <w:u w:val="single"/>
        </w:rPr>
        <w:tab/>
      </w:r>
      <w:r w:rsidRPr="00B80B11">
        <w:rPr>
          <w:rFonts w:ascii="Arial" w:hAnsi="Arial" w:cs="Arial"/>
          <w:szCs w:val="22"/>
          <w:u w:val="single"/>
        </w:rPr>
        <w:tab/>
      </w:r>
      <w:r w:rsidRPr="00B80B11">
        <w:rPr>
          <w:rFonts w:ascii="Arial" w:hAnsi="Arial" w:cs="Arial"/>
          <w:szCs w:val="22"/>
          <w:u w:val="single"/>
        </w:rPr>
        <w:tab/>
      </w:r>
      <w:r w:rsidRPr="00B80B11">
        <w:rPr>
          <w:rFonts w:ascii="Arial" w:hAnsi="Arial" w:cs="Arial"/>
          <w:szCs w:val="22"/>
          <w:u w:val="single"/>
        </w:rPr>
        <w:tab/>
      </w:r>
      <w:r w:rsidRPr="00B80B11">
        <w:rPr>
          <w:rFonts w:ascii="Arial" w:hAnsi="Arial" w:cs="Arial"/>
          <w:szCs w:val="22"/>
          <w:u w:val="single"/>
        </w:rPr>
        <w:tab/>
      </w:r>
      <w:r w:rsidRPr="00B80B11">
        <w:rPr>
          <w:rFonts w:ascii="Arial" w:hAnsi="Arial" w:cs="Arial"/>
          <w:szCs w:val="22"/>
        </w:rPr>
        <w:tab/>
      </w:r>
      <w:r w:rsidRPr="00B80B11">
        <w:rPr>
          <w:rFonts w:ascii="Arial" w:hAnsi="Arial" w:cs="Arial"/>
          <w:szCs w:val="22"/>
          <w:u w:val="single"/>
        </w:rPr>
        <w:tab/>
      </w:r>
      <w:r w:rsidRPr="00B80B11">
        <w:rPr>
          <w:rFonts w:ascii="Arial" w:hAnsi="Arial" w:cs="Arial"/>
          <w:szCs w:val="22"/>
          <w:u w:val="single"/>
        </w:rPr>
        <w:tab/>
      </w:r>
      <w:r w:rsidRPr="00B80B11">
        <w:rPr>
          <w:rFonts w:ascii="Arial" w:hAnsi="Arial" w:cs="Arial"/>
          <w:szCs w:val="22"/>
          <w:u w:val="single"/>
        </w:rPr>
        <w:tab/>
      </w:r>
      <w:r w:rsidRPr="00B80B11">
        <w:rPr>
          <w:rFonts w:ascii="Arial" w:hAnsi="Arial" w:cs="Arial"/>
          <w:szCs w:val="22"/>
          <w:u w:val="single"/>
        </w:rPr>
        <w:tab/>
      </w:r>
    </w:p>
    <w:p w14:paraId="6F9ABE43" w14:textId="23770992" w:rsidR="00D3052B" w:rsidRPr="00B80B11" w:rsidRDefault="00D3052B" w:rsidP="003F5DE9">
      <w:pPr>
        <w:overflowPunct w:val="0"/>
        <w:autoSpaceDE w:val="0"/>
        <w:autoSpaceDN w:val="0"/>
        <w:adjustRightInd w:val="0"/>
        <w:ind w:left="180"/>
        <w:textAlignment w:val="baseline"/>
        <w:rPr>
          <w:rFonts w:ascii="Arial" w:hAnsi="Arial" w:cs="Arial"/>
          <w:szCs w:val="22"/>
        </w:rPr>
      </w:pPr>
      <w:r w:rsidRPr="00B80B11">
        <w:rPr>
          <w:rFonts w:ascii="Arial" w:hAnsi="Arial" w:cs="Arial"/>
          <w:szCs w:val="22"/>
        </w:rPr>
        <w:t>Signature of Representative</w:t>
      </w:r>
      <w:r w:rsidRPr="00B80B11">
        <w:rPr>
          <w:rFonts w:ascii="Arial" w:hAnsi="Arial" w:cs="Arial"/>
          <w:szCs w:val="22"/>
        </w:rPr>
        <w:tab/>
      </w:r>
      <w:r w:rsidRPr="00B80B11">
        <w:rPr>
          <w:rFonts w:ascii="Arial" w:hAnsi="Arial" w:cs="Arial"/>
          <w:szCs w:val="22"/>
        </w:rPr>
        <w:tab/>
      </w:r>
      <w:r w:rsidRPr="00B80B11">
        <w:rPr>
          <w:rFonts w:ascii="Arial" w:hAnsi="Arial" w:cs="Arial"/>
          <w:szCs w:val="22"/>
        </w:rPr>
        <w:tab/>
        <w:t xml:space="preserve">                       </w:t>
      </w:r>
      <w:r w:rsidR="00042C81">
        <w:rPr>
          <w:rFonts w:ascii="Arial" w:hAnsi="Arial" w:cs="Arial"/>
          <w:szCs w:val="22"/>
        </w:rPr>
        <w:t xml:space="preserve"> </w:t>
      </w:r>
      <w:r w:rsidRPr="00B80B11">
        <w:rPr>
          <w:rFonts w:ascii="Arial" w:hAnsi="Arial" w:cs="Arial"/>
          <w:szCs w:val="22"/>
        </w:rPr>
        <w:t>Date</w:t>
      </w:r>
    </w:p>
    <w:p w14:paraId="1E81F9C4" w14:textId="77777777" w:rsidR="00D3052B" w:rsidRPr="00B80B11" w:rsidRDefault="00D3052B" w:rsidP="003F5DE9">
      <w:pPr>
        <w:overflowPunct w:val="0"/>
        <w:autoSpaceDE w:val="0"/>
        <w:autoSpaceDN w:val="0"/>
        <w:adjustRightInd w:val="0"/>
        <w:ind w:left="180"/>
        <w:textAlignment w:val="baseline"/>
        <w:rPr>
          <w:rFonts w:ascii="Arial" w:hAnsi="Arial" w:cs="Arial"/>
          <w:szCs w:val="22"/>
        </w:rPr>
      </w:pPr>
    </w:p>
    <w:p w14:paraId="7B579D8E" w14:textId="77777777" w:rsidR="00D3052B" w:rsidRPr="00B80B11" w:rsidRDefault="00D3052B" w:rsidP="003F5DE9">
      <w:pPr>
        <w:tabs>
          <w:tab w:val="left" w:pos="6924"/>
        </w:tabs>
        <w:overflowPunct w:val="0"/>
        <w:autoSpaceDE w:val="0"/>
        <w:autoSpaceDN w:val="0"/>
        <w:adjustRightInd w:val="0"/>
        <w:ind w:left="180"/>
        <w:textAlignment w:val="baseline"/>
        <w:rPr>
          <w:rFonts w:ascii="Arial" w:hAnsi="Arial" w:cs="Arial"/>
          <w:szCs w:val="22"/>
        </w:rPr>
      </w:pPr>
      <w:r w:rsidRPr="00B80B11">
        <w:rPr>
          <w:rFonts w:ascii="Arial" w:hAnsi="Arial" w:cs="Arial"/>
          <w:szCs w:val="22"/>
        </w:rPr>
        <w:tab/>
      </w:r>
    </w:p>
    <w:p w14:paraId="6B444A1E" w14:textId="77777777" w:rsidR="00D3052B" w:rsidRPr="00B80B11" w:rsidRDefault="00D3052B" w:rsidP="003F5DE9">
      <w:pPr>
        <w:overflowPunct w:val="0"/>
        <w:autoSpaceDE w:val="0"/>
        <w:autoSpaceDN w:val="0"/>
        <w:adjustRightInd w:val="0"/>
        <w:ind w:left="180"/>
        <w:textAlignment w:val="baseline"/>
        <w:rPr>
          <w:rFonts w:ascii="Arial" w:hAnsi="Arial" w:cs="Arial"/>
          <w:szCs w:val="22"/>
          <w:u w:val="single"/>
        </w:rPr>
      </w:pPr>
      <w:r w:rsidRPr="00B80B11">
        <w:rPr>
          <w:rFonts w:ascii="Arial" w:hAnsi="Arial" w:cs="Arial"/>
          <w:szCs w:val="22"/>
          <w:u w:val="single"/>
        </w:rPr>
        <w:t xml:space="preserve">            </w:t>
      </w:r>
      <w:r w:rsidRPr="00B80B11">
        <w:rPr>
          <w:rFonts w:ascii="Arial" w:hAnsi="Arial" w:cs="Arial"/>
          <w:szCs w:val="22"/>
          <w:u w:val="single"/>
        </w:rPr>
        <w:tab/>
      </w:r>
      <w:r w:rsidRPr="00B80B11">
        <w:rPr>
          <w:rFonts w:ascii="Arial" w:hAnsi="Arial" w:cs="Arial"/>
          <w:szCs w:val="22"/>
          <w:u w:val="single"/>
        </w:rPr>
        <w:tab/>
      </w:r>
      <w:r w:rsidRPr="00B80B11">
        <w:rPr>
          <w:rFonts w:ascii="Arial" w:hAnsi="Arial" w:cs="Arial"/>
          <w:szCs w:val="22"/>
          <w:u w:val="single"/>
        </w:rPr>
        <w:tab/>
      </w:r>
      <w:r w:rsidRPr="00B80B11">
        <w:rPr>
          <w:rFonts w:ascii="Arial" w:hAnsi="Arial" w:cs="Arial"/>
          <w:szCs w:val="22"/>
          <w:u w:val="single"/>
        </w:rPr>
        <w:tab/>
      </w:r>
      <w:r w:rsidRPr="00B80B11">
        <w:rPr>
          <w:rFonts w:ascii="Arial" w:hAnsi="Arial" w:cs="Arial"/>
          <w:szCs w:val="22"/>
          <w:u w:val="single"/>
        </w:rPr>
        <w:tab/>
      </w:r>
      <w:r w:rsidRPr="00B80B11">
        <w:rPr>
          <w:rFonts w:ascii="Arial" w:hAnsi="Arial" w:cs="Arial"/>
          <w:szCs w:val="22"/>
          <w:u w:val="single"/>
        </w:rPr>
        <w:tab/>
      </w:r>
      <w:r w:rsidRPr="00B80B11">
        <w:rPr>
          <w:rFonts w:ascii="Arial" w:hAnsi="Arial" w:cs="Arial"/>
          <w:szCs w:val="22"/>
          <w:u w:val="single"/>
        </w:rPr>
        <w:tab/>
      </w:r>
      <w:r w:rsidRPr="00B80B11">
        <w:rPr>
          <w:rFonts w:ascii="Arial" w:hAnsi="Arial" w:cs="Arial"/>
          <w:szCs w:val="22"/>
          <w:u w:val="single"/>
        </w:rPr>
        <w:tab/>
      </w:r>
    </w:p>
    <w:p w14:paraId="35DC52B7" w14:textId="77777777" w:rsidR="00D3052B" w:rsidRPr="00B80B11" w:rsidRDefault="00D3052B" w:rsidP="003F5DE9">
      <w:pPr>
        <w:overflowPunct w:val="0"/>
        <w:autoSpaceDE w:val="0"/>
        <w:autoSpaceDN w:val="0"/>
        <w:adjustRightInd w:val="0"/>
        <w:ind w:left="180"/>
        <w:textAlignment w:val="baseline"/>
        <w:rPr>
          <w:rFonts w:ascii="Arial" w:hAnsi="Arial" w:cs="Arial"/>
          <w:szCs w:val="22"/>
        </w:rPr>
      </w:pPr>
      <w:r w:rsidRPr="00B80B11">
        <w:rPr>
          <w:rFonts w:ascii="Arial" w:hAnsi="Arial" w:cs="Arial"/>
          <w:szCs w:val="22"/>
        </w:rPr>
        <w:t>Typed Name of Representative</w:t>
      </w:r>
    </w:p>
    <w:bookmarkEnd w:id="539"/>
    <w:p w14:paraId="605E0D05" w14:textId="77777777" w:rsidR="00D3052B" w:rsidRPr="00D3052B" w:rsidRDefault="00D3052B" w:rsidP="00D3052B">
      <w:pPr>
        <w:jc w:val="center"/>
        <w:rPr>
          <w:rFonts w:ascii="Arial" w:hAnsi="Arial" w:cs="Arial"/>
          <w:b/>
          <w:bCs/>
          <w:sz w:val="24"/>
        </w:rPr>
      </w:pPr>
    </w:p>
    <w:p w14:paraId="13267128" w14:textId="77777777" w:rsidR="00845176" w:rsidRDefault="00845176">
      <w:pPr>
        <w:rPr>
          <w:rFonts w:ascii="Arial" w:hAnsi="Arial"/>
          <w:b/>
          <w:bCs/>
          <w:sz w:val="24"/>
          <w:szCs w:val="28"/>
        </w:rPr>
      </w:pPr>
    </w:p>
    <w:p w14:paraId="44CFB411" w14:textId="77777777" w:rsidR="0037401D" w:rsidRDefault="0037401D">
      <w:pPr>
        <w:rPr>
          <w:rFonts w:ascii="Arial" w:hAnsi="Arial"/>
          <w:b/>
          <w:bCs/>
          <w:sz w:val="24"/>
          <w:szCs w:val="28"/>
        </w:rPr>
      </w:pPr>
      <w:r>
        <w:rPr>
          <w:rFonts w:ascii="Arial" w:hAnsi="Arial"/>
          <w:b/>
          <w:bCs/>
          <w:sz w:val="24"/>
          <w:szCs w:val="28"/>
        </w:rPr>
        <w:br w:type="page"/>
      </w:r>
    </w:p>
    <w:p w14:paraId="6F3BD447" w14:textId="28B6F098" w:rsidR="0037401D" w:rsidRPr="005F4181" w:rsidRDefault="0037401D" w:rsidP="00103811">
      <w:pPr>
        <w:pStyle w:val="Heading2"/>
        <w:numPr>
          <w:ilvl w:val="0"/>
          <w:numId w:val="0"/>
        </w:numPr>
        <w:ind w:left="360"/>
        <w:jc w:val="center"/>
      </w:pPr>
      <w:bookmarkStart w:id="541" w:name="_Toc232569995"/>
      <w:r w:rsidRPr="005F4181">
        <w:lastRenderedPageBreak/>
        <w:t xml:space="preserve">ATTACHMENT </w:t>
      </w:r>
      <w:r w:rsidR="00030D1F" w:rsidRPr="005F4181">
        <w:t>5</w:t>
      </w:r>
      <w:r w:rsidR="00A82B56" w:rsidRPr="005F4181">
        <w:t>:</w:t>
      </w:r>
      <w:r w:rsidRPr="005F4181">
        <w:t xml:space="preserve"> COMMERCIALLY USEFUL FUNCTION (CUF) CERTIFICATION</w:t>
      </w:r>
      <w:r w:rsidR="009A27BE" w:rsidRPr="005F4181">
        <w:t>*</w:t>
      </w:r>
      <w:bookmarkStart w:id="542" w:name="_Hlk149579001"/>
      <w:bookmarkEnd w:id="541"/>
    </w:p>
    <w:p w14:paraId="654B9B68" w14:textId="77777777" w:rsidR="0037401D" w:rsidRDefault="0037401D" w:rsidP="0037401D">
      <w:pPr>
        <w:rPr>
          <w:rFonts w:ascii="Arial" w:hAnsi="Arial" w:cs="Arial"/>
          <w:szCs w:val="22"/>
        </w:rPr>
      </w:pPr>
    </w:p>
    <w:p w14:paraId="2095C91D" w14:textId="3E394998" w:rsidR="0037401D" w:rsidRDefault="0037401D" w:rsidP="0037401D">
      <w:pPr>
        <w:pStyle w:val="Default"/>
        <w:rPr>
          <w:sz w:val="22"/>
          <w:szCs w:val="22"/>
        </w:rPr>
      </w:pPr>
      <w:r w:rsidRPr="0037401D">
        <w:rPr>
          <w:sz w:val="22"/>
          <w:szCs w:val="22"/>
        </w:rPr>
        <w:t>All certified small business (SB), microbusiness (MB), and/or DVBE Contractors, subcontractors or suppliers must meet the commercially useful function requirements under Government Code Section 14837(d)(4) (for SB), and Military and Veterans Code</w:t>
      </w:r>
      <w:r w:rsidR="00907B55">
        <w:rPr>
          <w:sz w:val="22"/>
          <w:szCs w:val="22"/>
        </w:rPr>
        <w:t xml:space="preserve"> (</w:t>
      </w:r>
      <w:r w:rsidR="00907B55" w:rsidRPr="00907B55">
        <w:rPr>
          <w:sz w:val="22"/>
          <w:szCs w:val="22"/>
        </w:rPr>
        <w:t>MVC §</w:t>
      </w:r>
      <w:r w:rsidR="00907B55">
        <w:rPr>
          <w:sz w:val="22"/>
          <w:szCs w:val="22"/>
        </w:rPr>
        <w:t>)</w:t>
      </w:r>
      <w:r w:rsidRPr="0037401D">
        <w:rPr>
          <w:sz w:val="22"/>
          <w:szCs w:val="22"/>
        </w:rPr>
        <w:t xml:space="preserve"> Section 999(b)(5)(b) (for DVBE) and Title 2 CCR, Section 1896.4 and 1896.62. A California certified SB, MB, or DVBE business must be deemed to perform a Commercially Useful Function (CUF) by meeting </w:t>
      </w:r>
      <w:r w:rsidRPr="0037401D">
        <w:rPr>
          <w:b/>
          <w:bCs/>
          <w:sz w:val="22"/>
          <w:szCs w:val="22"/>
        </w:rPr>
        <w:t xml:space="preserve">ALL </w:t>
      </w:r>
      <w:r w:rsidRPr="0037401D">
        <w:rPr>
          <w:sz w:val="22"/>
          <w:szCs w:val="22"/>
        </w:rPr>
        <w:t xml:space="preserve">of the following CUF requirements for Contract award consideration. </w:t>
      </w:r>
    </w:p>
    <w:p w14:paraId="2D511954" w14:textId="77777777" w:rsidR="00C54ADC" w:rsidRPr="0037401D" w:rsidRDefault="00C54ADC" w:rsidP="0037401D">
      <w:pPr>
        <w:pStyle w:val="Default"/>
        <w:rPr>
          <w:sz w:val="22"/>
          <w:szCs w:val="22"/>
        </w:rPr>
      </w:pPr>
    </w:p>
    <w:p w14:paraId="1B458369" w14:textId="77777777" w:rsidR="0037401D" w:rsidRDefault="0037401D" w:rsidP="0037401D">
      <w:pPr>
        <w:rPr>
          <w:sz w:val="23"/>
          <w:szCs w:val="23"/>
        </w:rPr>
      </w:pPr>
      <w:r w:rsidRPr="0037401D">
        <w:rPr>
          <w:rFonts w:ascii="Arial" w:hAnsi="Arial" w:cs="Arial"/>
          <w:szCs w:val="22"/>
        </w:rPr>
        <w:t>Answer questions 1-5 below, as they apply to your company for the goods and/or services being acquired in this solicitation.</w:t>
      </w:r>
      <w:r>
        <w:rPr>
          <w:sz w:val="23"/>
          <w:szCs w:val="23"/>
        </w:rPr>
        <w:t xml:space="preserve"> </w:t>
      </w:r>
    </w:p>
    <w:bookmarkEnd w:id="542"/>
    <w:p w14:paraId="54CF0918" w14:textId="77777777" w:rsidR="0037401D" w:rsidRDefault="0037401D" w:rsidP="0037401D">
      <w:pPr>
        <w:rPr>
          <w:sz w:val="23"/>
          <w:szCs w:val="23"/>
        </w:rPr>
      </w:pPr>
    </w:p>
    <w:tbl>
      <w:tblPr>
        <w:tblStyle w:val="TableGrid"/>
        <w:tblW w:w="0" w:type="auto"/>
        <w:tblInd w:w="360" w:type="dxa"/>
        <w:tblLook w:val="04A0" w:firstRow="1" w:lastRow="0" w:firstColumn="1" w:lastColumn="0" w:noHBand="0" w:noVBand="1"/>
      </w:tblPr>
      <w:tblGrid>
        <w:gridCol w:w="1924"/>
        <w:gridCol w:w="2211"/>
        <w:gridCol w:w="2250"/>
        <w:gridCol w:w="1530"/>
        <w:gridCol w:w="1651"/>
      </w:tblGrid>
      <w:tr w:rsidR="0037401D" w:rsidRPr="00823A9B" w14:paraId="06F8C91C" w14:textId="77777777" w:rsidTr="006F407C">
        <w:tc>
          <w:tcPr>
            <w:tcW w:w="9566" w:type="dxa"/>
            <w:gridSpan w:val="5"/>
          </w:tcPr>
          <w:p w14:paraId="259CAF2B" w14:textId="77777777" w:rsidR="0037401D" w:rsidRPr="00823A9B" w:rsidRDefault="0037401D" w:rsidP="00291CF2">
            <w:pPr>
              <w:pStyle w:val="BodyText"/>
              <w:jc w:val="center"/>
              <w:rPr>
                <w:rFonts w:ascii="Arial" w:hAnsi="Arial" w:cs="Arial"/>
                <w:b/>
              </w:rPr>
            </w:pPr>
            <w:bookmarkStart w:id="543" w:name="_Hlk149579052"/>
            <w:r w:rsidRPr="00823A9B">
              <w:rPr>
                <w:rFonts w:ascii="Arial" w:hAnsi="Arial" w:cs="Arial"/>
                <w:b/>
              </w:rPr>
              <w:t>COMMERCIALLY USEFUL FUNCTION (CUF) CERTIFICATION</w:t>
            </w:r>
          </w:p>
        </w:tc>
      </w:tr>
      <w:tr w:rsidR="0037401D" w:rsidRPr="00823A9B" w14:paraId="0F1E72B0" w14:textId="77777777" w:rsidTr="006F407C">
        <w:tc>
          <w:tcPr>
            <w:tcW w:w="9566" w:type="dxa"/>
            <w:gridSpan w:val="5"/>
          </w:tcPr>
          <w:p w14:paraId="1147EB66" w14:textId="77777777" w:rsidR="0037401D" w:rsidRPr="00823A9B" w:rsidRDefault="0037401D" w:rsidP="006F407C">
            <w:pPr>
              <w:pStyle w:val="BodyText"/>
              <w:rPr>
                <w:rFonts w:ascii="Arial" w:hAnsi="Arial" w:cs="Arial"/>
              </w:rPr>
            </w:pPr>
            <w:r w:rsidRPr="00823A9B">
              <w:rPr>
                <w:rFonts w:ascii="Arial" w:hAnsi="Arial" w:cs="Arial"/>
              </w:rPr>
              <w:t xml:space="preserve">The Bidder must complete this form and include it in their bid </w:t>
            </w:r>
            <w:r w:rsidR="003F5DE9">
              <w:rPr>
                <w:rFonts w:ascii="Arial" w:hAnsi="Arial" w:cs="Arial"/>
              </w:rPr>
              <w:t>package</w:t>
            </w:r>
            <w:r w:rsidRPr="00823A9B">
              <w:rPr>
                <w:rFonts w:ascii="Arial" w:hAnsi="Arial" w:cs="Arial"/>
              </w:rPr>
              <w:t xml:space="preserve">. One (1) certification is to be completed for the </w:t>
            </w:r>
            <w:proofErr w:type="gramStart"/>
            <w:r w:rsidRPr="00823A9B">
              <w:rPr>
                <w:rFonts w:ascii="Arial" w:hAnsi="Arial" w:cs="Arial"/>
              </w:rPr>
              <w:t>Bidder</w:t>
            </w:r>
            <w:proofErr w:type="gramEnd"/>
            <w:r w:rsidRPr="00823A9B">
              <w:rPr>
                <w:rFonts w:ascii="Arial" w:hAnsi="Arial" w:cs="Arial"/>
              </w:rPr>
              <w:t xml:space="preserve"> and one (1) certification is to be completed for each subcontractor proposed by the Bidder.</w:t>
            </w:r>
          </w:p>
        </w:tc>
      </w:tr>
      <w:tr w:rsidR="0037401D" w:rsidRPr="00823A9B" w14:paraId="2BB3A2DF" w14:textId="77777777" w:rsidTr="006F407C">
        <w:tc>
          <w:tcPr>
            <w:tcW w:w="9566" w:type="dxa"/>
            <w:gridSpan w:val="5"/>
          </w:tcPr>
          <w:p w14:paraId="1E227A1E" w14:textId="77777777" w:rsidR="0037401D" w:rsidRPr="00823A9B" w:rsidRDefault="0037401D" w:rsidP="006F407C">
            <w:pPr>
              <w:pStyle w:val="BodyText"/>
              <w:rPr>
                <w:rFonts w:ascii="Arial" w:hAnsi="Arial" w:cs="Arial"/>
                <w:b/>
                <w:bCs/>
              </w:rPr>
            </w:pPr>
            <w:r w:rsidRPr="00823A9B">
              <w:rPr>
                <w:rFonts w:ascii="Arial" w:hAnsi="Arial" w:cs="Arial"/>
                <w:b/>
                <w:bCs/>
              </w:rPr>
              <w:t>Bidder Name:</w:t>
            </w:r>
          </w:p>
        </w:tc>
      </w:tr>
      <w:tr w:rsidR="0037401D" w:rsidRPr="00823A9B" w14:paraId="2414B5C0" w14:textId="77777777" w:rsidTr="006F407C">
        <w:tc>
          <w:tcPr>
            <w:tcW w:w="9566" w:type="dxa"/>
            <w:gridSpan w:val="5"/>
          </w:tcPr>
          <w:p w14:paraId="257C13EA" w14:textId="77777777" w:rsidR="0037401D" w:rsidRPr="00823A9B" w:rsidRDefault="0037401D" w:rsidP="006F407C">
            <w:pPr>
              <w:pStyle w:val="BodyText"/>
              <w:rPr>
                <w:rFonts w:ascii="Arial" w:hAnsi="Arial" w:cs="Arial"/>
                <w:b/>
                <w:bCs/>
              </w:rPr>
            </w:pPr>
            <w:r w:rsidRPr="00823A9B">
              <w:rPr>
                <w:rFonts w:ascii="Arial" w:hAnsi="Arial" w:cs="Arial"/>
                <w:b/>
                <w:bCs/>
              </w:rPr>
              <w:t xml:space="preserve">Subcontractor Name: </w:t>
            </w:r>
          </w:p>
        </w:tc>
      </w:tr>
      <w:tr w:rsidR="0037401D" w:rsidRPr="00823A9B" w14:paraId="42B35C84" w14:textId="77777777" w:rsidTr="006F407C">
        <w:tc>
          <w:tcPr>
            <w:tcW w:w="1924" w:type="dxa"/>
          </w:tcPr>
          <w:p w14:paraId="498D5400" w14:textId="77777777" w:rsidR="0037401D" w:rsidRPr="00823A9B" w:rsidRDefault="0037401D" w:rsidP="006F407C">
            <w:pPr>
              <w:pStyle w:val="BodyText"/>
              <w:rPr>
                <w:rFonts w:ascii="Arial" w:hAnsi="Arial" w:cs="Arial"/>
                <w:b/>
                <w:bCs/>
              </w:rPr>
            </w:pPr>
            <w:r w:rsidRPr="00823A9B">
              <w:rPr>
                <w:rFonts w:ascii="Arial" w:hAnsi="Arial" w:cs="Arial"/>
                <w:b/>
                <w:bCs/>
              </w:rPr>
              <w:t>Mark all that apply:</w:t>
            </w:r>
          </w:p>
        </w:tc>
        <w:tc>
          <w:tcPr>
            <w:tcW w:w="2211" w:type="dxa"/>
          </w:tcPr>
          <w:p w14:paraId="4DDC6841" w14:textId="77777777" w:rsidR="0037401D" w:rsidRPr="00823A9B" w:rsidRDefault="0037401D" w:rsidP="006F407C">
            <w:pPr>
              <w:pStyle w:val="BodyText"/>
              <w:rPr>
                <w:rFonts w:ascii="Arial" w:hAnsi="Arial" w:cs="Arial"/>
              </w:rPr>
            </w:pPr>
            <w:r w:rsidRPr="00823A9B">
              <w:rPr>
                <w:rFonts w:ascii="Arial" w:hAnsi="Arial" w:cs="Arial"/>
                <w:sz w:val="24"/>
              </w:rPr>
              <w:t>Micro Business:</w:t>
            </w:r>
            <w:sdt>
              <w:sdtPr>
                <w:rPr>
                  <w:rFonts w:ascii="Arial" w:hAnsi="Arial" w:cs="Arial"/>
                  <w:sz w:val="24"/>
                </w:rPr>
                <w:id w:val="253324120"/>
                <w14:checkbox>
                  <w14:checked w14:val="0"/>
                  <w14:checkedState w14:val="2612" w14:font="MS Gothic"/>
                  <w14:uncheckedState w14:val="2610" w14:font="MS Gothic"/>
                </w14:checkbox>
              </w:sdtPr>
              <w:sdtEndPr/>
              <w:sdtContent>
                <w:r w:rsidRPr="00823A9B">
                  <w:rPr>
                    <w:rFonts w:ascii="MS Gothic" w:eastAsia="MS Gothic" w:hAnsi="MS Gothic" w:cs="Arial" w:hint="eastAsia"/>
                    <w:sz w:val="24"/>
                  </w:rPr>
                  <w:t>☐</w:t>
                </w:r>
              </w:sdtContent>
            </w:sdt>
          </w:p>
        </w:tc>
        <w:tc>
          <w:tcPr>
            <w:tcW w:w="2250" w:type="dxa"/>
          </w:tcPr>
          <w:p w14:paraId="1B9860CE" w14:textId="77777777" w:rsidR="0037401D" w:rsidRPr="00823A9B" w:rsidRDefault="0037401D" w:rsidP="006F407C">
            <w:pPr>
              <w:pStyle w:val="BodyText"/>
              <w:rPr>
                <w:rFonts w:ascii="Arial" w:hAnsi="Arial" w:cs="Arial"/>
              </w:rPr>
            </w:pPr>
            <w:r w:rsidRPr="00823A9B">
              <w:rPr>
                <w:rFonts w:ascii="Arial" w:hAnsi="Arial" w:cs="Arial"/>
                <w:sz w:val="24"/>
              </w:rPr>
              <w:t>Small Business:</w:t>
            </w:r>
            <w:bookmarkStart w:id="544" w:name="_Hlk145584867"/>
            <w:sdt>
              <w:sdtPr>
                <w:rPr>
                  <w:rFonts w:ascii="Arial" w:hAnsi="Arial" w:cs="Arial"/>
                  <w:sz w:val="24"/>
                </w:rPr>
                <w:id w:val="1452201353"/>
                <w14:checkbox>
                  <w14:checked w14:val="0"/>
                  <w14:checkedState w14:val="2612" w14:font="MS Gothic"/>
                  <w14:uncheckedState w14:val="2610" w14:font="MS Gothic"/>
                </w14:checkbox>
              </w:sdtPr>
              <w:sdtEndPr/>
              <w:sdtContent>
                <w:r w:rsidRPr="00823A9B">
                  <w:rPr>
                    <w:rFonts w:ascii="MS Gothic" w:eastAsia="MS Gothic" w:hAnsi="MS Gothic" w:cs="Arial" w:hint="eastAsia"/>
                    <w:sz w:val="24"/>
                  </w:rPr>
                  <w:t>☐</w:t>
                </w:r>
              </w:sdtContent>
            </w:sdt>
            <w:bookmarkEnd w:id="544"/>
          </w:p>
        </w:tc>
        <w:tc>
          <w:tcPr>
            <w:tcW w:w="1530" w:type="dxa"/>
          </w:tcPr>
          <w:p w14:paraId="3FC6747C" w14:textId="77777777" w:rsidR="0037401D" w:rsidRPr="00823A9B" w:rsidRDefault="0037401D" w:rsidP="006F407C">
            <w:pPr>
              <w:pStyle w:val="BodyText"/>
              <w:rPr>
                <w:rFonts w:ascii="Arial" w:hAnsi="Arial" w:cs="Arial"/>
              </w:rPr>
            </w:pPr>
            <w:r w:rsidRPr="00823A9B">
              <w:rPr>
                <w:rFonts w:ascii="Arial" w:hAnsi="Arial" w:cs="Arial"/>
                <w:sz w:val="24"/>
              </w:rPr>
              <w:t>DVBE:</w:t>
            </w:r>
            <w:sdt>
              <w:sdtPr>
                <w:rPr>
                  <w:rFonts w:ascii="Arial" w:hAnsi="Arial" w:cs="Arial"/>
                  <w:sz w:val="24"/>
                </w:rPr>
                <w:id w:val="1095209326"/>
                <w14:checkbox>
                  <w14:checked w14:val="0"/>
                  <w14:checkedState w14:val="2612" w14:font="MS Gothic"/>
                  <w14:uncheckedState w14:val="2610" w14:font="MS Gothic"/>
                </w14:checkbox>
              </w:sdtPr>
              <w:sdtEndPr/>
              <w:sdtContent>
                <w:r w:rsidRPr="00823A9B">
                  <w:rPr>
                    <w:rFonts w:ascii="MS Gothic" w:eastAsia="MS Gothic" w:hAnsi="MS Gothic" w:cs="Arial" w:hint="eastAsia"/>
                    <w:sz w:val="24"/>
                  </w:rPr>
                  <w:t>☐</w:t>
                </w:r>
              </w:sdtContent>
            </w:sdt>
          </w:p>
        </w:tc>
        <w:tc>
          <w:tcPr>
            <w:tcW w:w="1651" w:type="dxa"/>
          </w:tcPr>
          <w:p w14:paraId="3B6F94FC" w14:textId="77777777" w:rsidR="0037401D" w:rsidRPr="00823A9B" w:rsidRDefault="0037401D" w:rsidP="006F407C">
            <w:pPr>
              <w:pStyle w:val="BodyText"/>
              <w:rPr>
                <w:rFonts w:ascii="Arial" w:hAnsi="Arial" w:cs="Arial"/>
                <w:sz w:val="24"/>
              </w:rPr>
            </w:pPr>
            <w:r w:rsidRPr="00823A9B">
              <w:rPr>
                <w:rFonts w:ascii="Arial" w:hAnsi="Arial" w:cs="Arial"/>
                <w:sz w:val="24"/>
              </w:rPr>
              <w:t>N/A:</w:t>
            </w:r>
            <w:sdt>
              <w:sdtPr>
                <w:rPr>
                  <w:rFonts w:ascii="Arial" w:hAnsi="Arial" w:cs="Arial"/>
                  <w:sz w:val="24"/>
                </w:rPr>
                <w:id w:val="-76368010"/>
                <w14:checkbox>
                  <w14:checked w14:val="0"/>
                  <w14:checkedState w14:val="2612" w14:font="MS Gothic"/>
                  <w14:uncheckedState w14:val="2610" w14:font="MS Gothic"/>
                </w14:checkbox>
              </w:sdtPr>
              <w:sdtEndPr/>
              <w:sdtContent>
                <w:r w:rsidRPr="00823A9B">
                  <w:rPr>
                    <w:rFonts w:ascii="MS Gothic" w:eastAsia="MS Gothic" w:hAnsi="MS Gothic" w:cs="Arial" w:hint="eastAsia"/>
                    <w:sz w:val="24"/>
                  </w:rPr>
                  <w:t>☐</w:t>
                </w:r>
              </w:sdtContent>
            </w:sdt>
          </w:p>
        </w:tc>
      </w:tr>
      <w:tr w:rsidR="0037401D" w:rsidRPr="00823A9B" w14:paraId="59FC1D5A" w14:textId="77777777" w:rsidTr="006F407C">
        <w:tc>
          <w:tcPr>
            <w:tcW w:w="9566" w:type="dxa"/>
            <w:gridSpan w:val="5"/>
          </w:tcPr>
          <w:p w14:paraId="75F10D0A" w14:textId="77777777" w:rsidR="0037401D" w:rsidRPr="00823A9B" w:rsidRDefault="0037401D" w:rsidP="006F407C">
            <w:pPr>
              <w:pStyle w:val="BodyText"/>
              <w:rPr>
                <w:rFonts w:ascii="Arial" w:hAnsi="Arial" w:cs="Arial"/>
              </w:rPr>
            </w:pPr>
            <w:r w:rsidRPr="00823A9B">
              <w:rPr>
                <w:rFonts w:ascii="Arial" w:hAnsi="Arial" w:cs="Arial"/>
              </w:rPr>
              <w:t xml:space="preserve">A California certified SB, MB, or DVBE business must be deemed to perform a Commercially Useful Function (CUF) by meeting </w:t>
            </w:r>
            <w:r w:rsidRPr="00823A9B">
              <w:rPr>
                <w:rFonts w:ascii="Arial" w:hAnsi="Arial" w:cs="Arial"/>
                <w:b/>
              </w:rPr>
              <w:t>ALL</w:t>
            </w:r>
            <w:r w:rsidRPr="00823A9B">
              <w:rPr>
                <w:rFonts w:ascii="Arial" w:hAnsi="Arial" w:cs="Arial"/>
              </w:rPr>
              <w:t xml:space="preserve"> of the following CUF requirements for Contract award consideration.</w:t>
            </w:r>
          </w:p>
          <w:p w14:paraId="3B8E37B6" w14:textId="77777777" w:rsidR="0037401D" w:rsidRPr="00823A9B" w:rsidRDefault="0037401D" w:rsidP="006F407C">
            <w:pPr>
              <w:pStyle w:val="BodyText"/>
              <w:rPr>
                <w:rFonts w:ascii="Arial" w:hAnsi="Arial" w:cs="Arial"/>
              </w:rPr>
            </w:pPr>
            <w:r w:rsidRPr="00823A9B">
              <w:rPr>
                <w:rFonts w:ascii="Arial" w:hAnsi="Arial" w:cs="Arial"/>
              </w:rPr>
              <w:t xml:space="preserve">Answer questions 1-5 below, as they apply to your company for the goods and/or services being acquired in this solicitation. </w:t>
            </w:r>
          </w:p>
        </w:tc>
      </w:tr>
      <w:tr w:rsidR="0037401D" w:rsidRPr="00823A9B" w14:paraId="2B39CF87" w14:textId="77777777" w:rsidTr="006F407C">
        <w:tc>
          <w:tcPr>
            <w:tcW w:w="6385" w:type="dxa"/>
            <w:gridSpan w:val="3"/>
          </w:tcPr>
          <w:p w14:paraId="37FEF68A" w14:textId="77777777" w:rsidR="0037401D" w:rsidRPr="00823A9B" w:rsidRDefault="0037401D" w:rsidP="00781383">
            <w:pPr>
              <w:pStyle w:val="BodyText"/>
              <w:numPr>
                <w:ilvl w:val="0"/>
                <w:numId w:val="26"/>
              </w:numPr>
              <w:rPr>
                <w:rFonts w:ascii="Arial" w:hAnsi="Arial" w:cs="Arial"/>
                <w:szCs w:val="22"/>
              </w:rPr>
            </w:pPr>
            <w:r w:rsidRPr="00823A9B">
              <w:rPr>
                <w:rFonts w:ascii="Arial" w:hAnsi="Arial" w:cs="Arial"/>
                <w:szCs w:val="22"/>
              </w:rPr>
              <w:t>Is responsible for the execution of a distinct element of the resulting Contract.</w:t>
            </w:r>
          </w:p>
        </w:tc>
        <w:tc>
          <w:tcPr>
            <w:tcW w:w="1530" w:type="dxa"/>
          </w:tcPr>
          <w:p w14:paraId="4B44D4BD" w14:textId="77777777" w:rsidR="0037401D" w:rsidRPr="00823A9B" w:rsidRDefault="0037401D" w:rsidP="006F407C">
            <w:pPr>
              <w:pStyle w:val="BodyText"/>
              <w:rPr>
                <w:rFonts w:ascii="Arial" w:hAnsi="Arial" w:cs="Arial"/>
                <w:szCs w:val="22"/>
              </w:rPr>
            </w:pPr>
            <w:r w:rsidRPr="00823A9B">
              <w:rPr>
                <w:rFonts w:ascii="Arial" w:hAnsi="Arial" w:cs="Arial"/>
                <w:szCs w:val="22"/>
              </w:rPr>
              <w:t xml:space="preserve">Yes  </w:t>
            </w:r>
            <w:sdt>
              <w:sdtPr>
                <w:rPr>
                  <w:rFonts w:ascii="Arial" w:hAnsi="Arial" w:cs="Arial"/>
                  <w:szCs w:val="22"/>
                  <w:shd w:val="clear" w:color="auto" w:fill="E6E6E6"/>
                </w:rPr>
                <w:id w:val="-2026625729"/>
                <w14:checkbox>
                  <w14:checked w14:val="0"/>
                  <w14:checkedState w14:val="2612" w14:font="MS Gothic"/>
                  <w14:uncheckedState w14:val="2610" w14:font="MS Gothic"/>
                </w14:checkbox>
              </w:sdtPr>
              <w:sdtEndPr/>
              <w:sdtContent>
                <w:r w:rsidR="003F5DE9">
                  <w:rPr>
                    <w:rFonts w:ascii="MS Gothic" w:eastAsia="MS Gothic" w:hAnsi="MS Gothic" w:cs="Arial" w:hint="eastAsia"/>
                    <w:szCs w:val="22"/>
                    <w:shd w:val="clear" w:color="auto" w:fill="E6E6E6"/>
                  </w:rPr>
                  <w:t>☐</w:t>
                </w:r>
              </w:sdtContent>
            </w:sdt>
          </w:p>
        </w:tc>
        <w:tc>
          <w:tcPr>
            <w:tcW w:w="1651" w:type="dxa"/>
          </w:tcPr>
          <w:p w14:paraId="2AA230E0" w14:textId="77777777" w:rsidR="0037401D" w:rsidRPr="00823A9B" w:rsidRDefault="0037401D" w:rsidP="006F407C">
            <w:pPr>
              <w:pStyle w:val="BodyText"/>
              <w:rPr>
                <w:rFonts w:ascii="Arial" w:hAnsi="Arial" w:cs="Arial"/>
                <w:szCs w:val="22"/>
              </w:rPr>
            </w:pPr>
            <w:r w:rsidRPr="00823A9B">
              <w:rPr>
                <w:rFonts w:ascii="Arial" w:hAnsi="Arial" w:cs="Arial"/>
                <w:szCs w:val="22"/>
              </w:rPr>
              <w:t xml:space="preserve">No </w:t>
            </w:r>
            <w:sdt>
              <w:sdtPr>
                <w:rPr>
                  <w:rFonts w:ascii="Arial" w:hAnsi="Arial" w:cs="Arial"/>
                  <w:szCs w:val="22"/>
                  <w:shd w:val="clear" w:color="auto" w:fill="E6E6E6"/>
                </w:rPr>
                <w:id w:val="-1544362783"/>
                <w14:checkbox>
                  <w14:checked w14:val="0"/>
                  <w14:checkedState w14:val="2612" w14:font="MS Gothic"/>
                  <w14:uncheckedState w14:val="2610" w14:font="MS Gothic"/>
                </w14:checkbox>
              </w:sdtPr>
              <w:sdtEndPr/>
              <w:sdtContent>
                <w:r w:rsidR="003F5DE9">
                  <w:rPr>
                    <w:rFonts w:ascii="MS Gothic" w:eastAsia="MS Gothic" w:hAnsi="MS Gothic" w:cs="Arial" w:hint="eastAsia"/>
                    <w:szCs w:val="22"/>
                    <w:shd w:val="clear" w:color="auto" w:fill="E6E6E6"/>
                  </w:rPr>
                  <w:t>☐</w:t>
                </w:r>
              </w:sdtContent>
            </w:sdt>
          </w:p>
        </w:tc>
      </w:tr>
      <w:tr w:rsidR="0037401D" w:rsidRPr="00823A9B" w14:paraId="52202A09" w14:textId="77777777" w:rsidTr="006F407C">
        <w:tc>
          <w:tcPr>
            <w:tcW w:w="6385" w:type="dxa"/>
            <w:gridSpan w:val="3"/>
          </w:tcPr>
          <w:p w14:paraId="63DB32D3" w14:textId="77777777" w:rsidR="0037401D" w:rsidRPr="00823A9B" w:rsidRDefault="0037401D" w:rsidP="00781383">
            <w:pPr>
              <w:pStyle w:val="BodyText"/>
              <w:numPr>
                <w:ilvl w:val="0"/>
                <w:numId w:val="26"/>
              </w:numPr>
              <w:rPr>
                <w:rFonts w:ascii="Arial" w:hAnsi="Arial" w:cs="Arial"/>
                <w:szCs w:val="22"/>
              </w:rPr>
            </w:pPr>
            <w:r w:rsidRPr="00823A9B">
              <w:rPr>
                <w:rFonts w:ascii="Arial" w:hAnsi="Arial" w:cs="Arial"/>
                <w:szCs w:val="22"/>
              </w:rPr>
              <w:t>Carries out its obligation by actually performing, managing, or supervising the work involved.</w:t>
            </w:r>
          </w:p>
        </w:tc>
        <w:tc>
          <w:tcPr>
            <w:tcW w:w="1530" w:type="dxa"/>
          </w:tcPr>
          <w:p w14:paraId="6B39BF1D" w14:textId="77777777" w:rsidR="0037401D" w:rsidRPr="00823A9B" w:rsidRDefault="0037401D" w:rsidP="006F407C">
            <w:pPr>
              <w:pStyle w:val="BodyText"/>
              <w:rPr>
                <w:rFonts w:ascii="Arial" w:hAnsi="Arial" w:cs="Arial"/>
                <w:szCs w:val="22"/>
              </w:rPr>
            </w:pPr>
            <w:r w:rsidRPr="00823A9B">
              <w:rPr>
                <w:rFonts w:ascii="Arial" w:hAnsi="Arial" w:cs="Arial"/>
                <w:szCs w:val="22"/>
              </w:rPr>
              <w:t xml:space="preserve">Yes  </w:t>
            </w:r>
            <w:sdt>
              <w:sdtPr>
                <w:rPr>
                  <w:rFonts w:ascii="Arial" w:hAnsi="Arial" w:cs="Arial"/>
                  <w:szCs w:val="22"/>
                  <w:shd w:val="clear" w:color="auto" w:fill="E6E6E6"/>
                </w:rPr>
                <w:id w:val="2123102653"/>
                <w14:checkbox>
                  <w14:checked w14:val="0"/>
                  <w14:checkedState w14:val="2612" w14:font="MS Gothic"/>
                  <w14:uncheckedState w14:val="2610" w14:font="MS Gothic"/>
                </w14:checkbox>
              </w:sdtPr>
              <w:sdtEndPr/>
              <w:sdtContent>
                <w:r w:rsidRPr="00823A9B">
                  <w:rPr>
                    <w:rFonts w:ascii="Segoe UI Symbol" w:hAnsi="Segoe UI Symbol" w:cs="Segoe UI Symbol"/>
                    <w:szCs w:val="22"/>
                  </w:rPr>
                  <w:t>☐</w:t>
                </w:r>
              </w:sdtContent>
            </w:sdt>
          </w:p>
        </w:tc>
        <w:tc>
          <w:tcPr>
            <w:tcW w:w="1651" w:type="dxa"/>
          </w:tcPr>
          <w:p w14:paraId="21659C0C" w14:textId="77777777" w:rsidR="0037401D" w:rsidRPr="00823A9B" w:rsidRDefault="0037401D" w:rsidP="006F407C">
            <w:pPr>
              <w:pStyle w:val="BodyText"/>
              <w:rPr>
                <w:rFonts w:ascii="Arial" w:hAnsi="Arial" w:cs="Arial"/>
                <w:szCs w:val="22"/>
              </w:rPr>
            </w:pPr>
            <w:r w:rsidRPr="00823A9B">
              <w:rPr>
                <w:rFonts w:ascii="Arial" w:hAnsi="Arial" w:cs="Arial"/>
                <w:szCs w:val="22"/>
              </w:rPr>
              <w:t xml:space="preserve">No </w:t>
            </w:r>
            <w:sdt>
              <w:sdtPr>
                <w:rPr>
                  <w:rFonts w:ascii="Arial" w:hAnsi="Arial" w:cs="Arial"/>
                  <w:szCs w:val="22"/>
                  <w:shd w:val="clear" w:color="auto" w:fill="E6E6E6"/>
                </w:rPr>
                <w:id w:val="2144076526"/>
                <w14:checkbox>
                  <w14:checked w14:val="0"/>
                  <w14:checkedState w14:val="2612" w14:font="MS Gothic"/>
                  <w14:uncheckedState w14:val="2610" w14:font="MS Gothic"/>
                </w14:checkbox>
              </w:sdtPr>
              <w:sdtEndPr/>
              <w:sdtContent>
                <w:r w:rsidRPr="00823A9B">
                  <w:rPr>
                    <w:rFonts w:ascii="Segoe UI Symbol" w:hAnsi="Segoe UI Symbol" w:cs="Segoe UI Symbol"/>
                    <w:szCs w:val="22"/>
                  </w:rPr>
                  <w:t>☐</w:t>
                </w:r>
              </w:sdtContent>
            </w:sdt>
          </w:p>
        </w:tc>
      </w:tr>
      <w:tr w:rsidR="0037401D" w:rsidRPr="00823A9B" w14:paraId="74E7018D" w14:textId="77777777" w:rsidTr="006F407C">
        <w:tc>
          <w:tcPr>
            <w:tcW w:w="6385" w:type="dxa"/>
            <w:gridSpan w:val="3"/>
          </w:tcPr>
          <w:p w14:paraId="36F98585" w14:textId="77777777" w:rsidR="0037401D" w:rsidRPr="00823A9B" w:rsidRDefault="0037401D" w:rsidP="00781383">
            <w:pPr>
              <w:pStyle w:val="BodyText"/>
              <w:numPr>
                <w:ilvl w:val="0"/>
                <w:numId w:val="26"/>
              </w:numPr>
              <w:rPr>
                <w:rFonts w:ascii="Arial" w:hAnsi="Arial" w:cs="Arial"/>
                <w:szCs w:val="22"/>
              </w:rPr>
            </w:pPr>
            <w:r w:rsidRPr="00823A9B">
              <w:rPr>
                <w:rFonts w:ascii="Arial" w:hAnsi="Arial" w:cs="Arial"/>
                <w:szCs w:val="22"/>
              </w:rPr>
              <w:t>Performs work that is normal for its business services and functions.</w:t>
            </w:r>
          </w:p>
        </w:tc>
        <w:tc>
          <w:tcPr>
            <w:tcW w:w="1530" w:type="dxa"/>
          </w:tcPr>
          <w:p w14:paraId="1D840886" w14:textId="77777777" w:rsidR="0037401D" w:rsidRPr="00823A9B" w:rsidRDefault="0037401D" w:rsidP="006F407C">
            <w:pPr>
              <w:pStyle w:val="BodyText"/>
              <w:rPr>
                <w:rFonts w:ascii="Arial" w:hAnsi="Arial" w:cs="Arial"/>
                <w:szCs w:val="22"/>
              </w:rPr>
            </w:pPr>
            <w:r w:rsidRPr="00823A9B">
              <w:rPr>
                <w:rFonts w:ascii="Arial" w:hAnsi="Arial" w:cs="Arial"/>
                <w:szCs w:val="22"/>
              </w:rPr>
              <w:t xml:space="preserve">Yes  </w:t>
            </w:r>
            <w:sdt>
              <w:sdtPr>
                <w:rPr>
                  <w:rFonts w:ascii="Arial" w:hAnsi="Arial" w:cs="Arial"/>
                  <w:szCs w:val="22"/>
                  <w:shd w:val="clear" w:color="auto" w:fill="E6E6E6"/>
                </w:rPr>
                <w:id w:val="-1208641951"/>
                <w14:checkbox>
                  <w14:checked w14:val="0"/>
                  <w14:checkedState w14:val="2612" w14:font="MS Gothic"/>
                  <w14:uncheckedState w14:val="2610" w14:font="MS Gothic"/>
                </w14:checkbox>
              </w:sdtPr>
              <w:sdtEndPr/>
              <w:sdtContent>
                <w:r w:rsidRPr="00823A9B">
                  <w:rPr>
                    <w:rFonts w:ascii="Segoe UI Symbol" w:hAnsi="Segoe UI Symbol" w:cs="Segoe UI Symbol"/>
                    <w:szCs w:val="22"/>
                  </w:rPr>
                  <w:t>☐</w:t>
                </w:r>
              </w:sdtContent>
            </w:sdt>
          </w:p>
        </w:tc>
        <w:tc>
          <w:tcPr>
            <w:tcW w:w="1651" w:type="dxa"/>
          </w:tcPr>
          <w:p w14:paraId="6D47C1E9" w14:textId="77777777" w:rsidR="0037401D" w:rsidRPr="00823A9B" w:rsidRDefault="0037401D" w:rsidP="006F407C">
            <w:pPr>
              <w:pStyle w:val="BodyText"/>
              <w:rPr>
                <w:rFonts w:ascii="Arial" w:hAnsi="Arial" w:cs="Arial"/>
                <w:szCs w:val="22"/>
              </w:rPr>
            </w:pPr>
            <w:r w:rsidRPr="00823A9B">
              <w:rPr>
                <w:rFonts w:ascii="Arial" w:hAnsi="Arial" w:cs="Arial"/>
                <w:szCs w:val="22"/>
              </w:rPr>
              <w:t xml:space="preserve">No </w:t>
            </w:r>
            <w:sdt>
              <w:sdtPr>
                <w:rPr>
                  <w:rFonts w:ascii="Arial" w:hAnsi="Arial" w:cs="Arial"/>
                  <w:szCs w:val="22"/>
                  <w:shd w:val="clear" w:color="auto" w:fill="E6E6E6"/>
                </w:rPr>
                <w:id w:val="-1231161071"/>
                <w14:checkbox>
                  <w14:checked w14:val="0"/>
                  <w14:checkedState w14:val="2612" w14:font="MS Gothic"/>
                  <w14:uncheckedState w14:val="2610" w14:font="MS Gothic"/>
                </w14:checkbox>
              </w:sdtPr>
              <w:sdtEndPr/>
              <w:sdtContent>
                <w:r w:rsidRPr="00823A9B">
                  <w:rPr>
                    <w:rFonts w:ascii="Segoe UI Symbol" w:hAnsi="Segoe UI Symbol" w:cs="Segoe UI Symbol"/>
                    <w:szCs w:val="22"/>
                  </w:rPr>
                  <w:t>☐</w:t>
                </w:r>
              </w:sdtContent>
            </w:sdt>
          </w:p>
        </w:tc>
      </w:tr>
      <w:tr w:rsidR="0037401D" w:rsidRPr="00823A9B" w14:paraId="073CE650" w14:textId="77777777" w:rsidTr="006F407C">
        <w:tc>
          <w:tcPr>
            <w:tcW w:w="6385" w:type="dxa"/>
            <w:gridSpan w:val="3"/>
          </w:tcPr>
          <w:p w14:paraId="5D336C71" w14:textId="77777777" w:rsidR="0037401D" w:rsidRPr="00823A9B" w:rsidRDefault="0037401D" w:rsidP="00781383">
            <w:pPr>
              <w:pStyle w:val="ListParagraph"/>
              <w:numPr>
                <w:ilvl w:val="0"/>
                <w:numId w:val="26"/>
              </w:numPr>
              <w:rPr>
                <w:szCs w:val="22"/>
              </w:rPr>
            </w:pPr>
            <w:r w:rsidRPr="00823A9B">
              <w:rPr>
                <w:szCs w:val="22"/>
              </w:rPr>
              <w:t xml:space="preserve">Is responsible, with respect to products, inventories, materials, and supplies required for the Contract, for negotiating price, determining quality and quantity, ordering, installing, if applicable, and making payment. </w:t>
            </w:r>
          </w:p>
          <w:p w14:paraId="18D40C63" w14:textId="77777777" w:rsidR="0037401D" w:rsidRPr="00823A9B" w:rsidRDefault="0037401D" w:rsidP="006F407C">
            <w:pPr>
              <w:pStyle w:val="ListParagraph"/>
              <w:numPr>
                <w:ilvl w:val="0"/>
                <w:numId w:val="0"/>
              </w:numPr>
              <w:ind w:left="720"/>
              <w:rPr>
                <w:szCs w:val="22"/>
              </w:rPr>
            </w:pPr>
          </w:p>
          <w:p w14:paraId="19EBE392" w14:textId="77777777" w:rsidR="0037401D" w:rsidRPr="00823A9B" w:rsidRDefault="0037401D" w:rsidP="006F407C">
            <w:pPr>
              <w:pStyle w:val="BodyText"/>
              <w:ind w:left="720"/>
              <w:rPr>
                <w:rFonts w:ascii="Arial" w:hAnsi="Arial" w:cs="Arial"/>
                <w:szCs w:val="22"/>
              </w:rPr>
            </w:pPr>
            <w:r w:rsidRPr="00823A9B">
              <w:rPr>
                <w:rFonts w:ascii="Arial" w:hAnsi="Arial" w:cs="Arial"/>
                <w:szCs w:val="22"/>
              </w:rPr>
              <w:t xml:space="preserve">If this is a SERVICE with </w:t>
            </w:r>
            <w:r w:rsidRPr="00823A9B">
              <w:rPr>
                <w:rFonts w:ascii="Arial" w:hAnsi="Arial" w:cs="Arial"/>
                <w:b/>
                <w:szCs w:val="22"/>
              </w:rPr>
              <w:t>NO</w:t>
            </w:r>
            <w:r w:rsidRPr="00823A9B">
              <w:rPr>
                <w:rFonts w:ascii="Arial" w:hAnsi="Arial" w:cs="Arial"/>
                <w:szCs w:val="22"/>
              </w:rPr>
              <w:t xml:space="preserve"> goods involved, check </w:t>
            </w:r>
            <w:r w:rsidRPr="00823A9B">
              <w:rPr>
                <w:rFonts w:ascii="Arial" w:hAnsi="Arial" w:cs="Arial"/>
                <w:b/>
                <w:szCs w:val="22"/>
              </w:rPr>
              <w:t>N/A</w:t>
            </w:r>
            <w:r w:rsidRPr="00823A9B">
              <w:rPr>
                <w:rFonts w:ascii="Arial" w:hAnsi="Arial" w:cs="Arial"/>
                <w:szCs w:val="22"/>
              </w:rPr>
              <w:t xml:space="preserve"> and go to #5.</w:t>
            </w:r>
          </w:p>
        </w:tc>
        <w:tc>
          <w:tcPr>
            <w:tcW w:w="1530" w:type="dxa"/>
          </w:tcPr>
          <w:p w14:paraId="098614F6" w14:textId="77777777" w:rsidR="0037401D" w:rsidRPr="00823A9B" w:rsidRDefault="0037401D" w:rsidP="006F407C">
            <w:pPr>
              <w:pStyle w:val="BodyText"/>
              <w:rPr>
                <w:rFonts w:ascii="Arial" w:hAnsi="Arial" w:cs="Arial"/>
                <w:szCs w:val="22"/>
              </w:rPr>
            </w:pPr>
            <w:r w:rsidRPr="00823A9B">
              <w:rPr>
                <w:rFonts w:ascii="Arial" w:hAnsi="Arial" w:cs="Arial"/>
                <w:szCs w:val="22"/>
              </w:rPr>
              <w:t xml:space="preserve">Yes  </w:t>
            </w:r>
            <w:sdt>
              <w:sdtPr>
                <w:rPr>
                  <w:rFonts w:ascii="Arial" w:hAnsi="Arial" w:cs="Arial"/>
                  <w:szCs w:val="22"/>
                  <w:shd w:val="clear" w:color="auto" w:fill="E6E6E6"/>
                </w:rPr>
                <w:id w:val="1352063309"/>
                <w14:checkbox>
                  <w14:checked w14:val="0"/>
                  <w14:checkedState w14:val="2612" w14:font="MS Gothic"/>
                  <w14:uncheckedState w14:val="2610" w14:font="MS Gothic"/>
                </w14:checkbox>
              </w:sdtPr>
              <w:sdtEndPr/>
              <w:sdtContent>
                <w:r w:rsidRPr="00823A9B">
                  <w:rPr>
                    <w:rFonts w:ascii="Segoe UI Symbol" w:hAnsi="Segoe UI Symbol" w:cs="Segoe UI Symbol"/>
                    <w:szCs w:val="22"/>
                  </w:rPr>
                  <w:t>☐</w:t>
                </w:r>
              </w:sdtContent>
            </w:sdt>
          </w:p>
        </w:tc>
        <w:tc>
          <w:tcPr>
            <w:tcW w:w="1651" w:type="dxa"/>
          </w:tcPr>
          <w:p w14:paraId="21F66011" w14:textId="27501CAD" w:rsidR="0059479D" w:rsidRPr="00823A9B" w:rsidRDefault="0037401D" w:rsidP="006F407C">
            <w:pPr>
              <w:rPr>
                <w:rFonts w:ascii="Arial" w:hAnsi="Arial" w:cs="Arial"/>
                <w:szCs w:val="22"/>
              </w:rPr>
            </w:pPr>
            <w:r w:rsidRPr="00823A9B">
              <w:rPr>
                <w:rFonts w:ascii="Arial" w:hAnsi="Arial" w:cs="Arial"/>
                <w:szCs w:val="22"/>
              </w:rPr>
              <w:t xml:space="preserve">No  </w:t>
            </w:r>
            <w:sdt>
              <w:sdtPr>
                <w:rPr>
                  <w:rFonts w:ascii="Arial" w:hAnsi="Arial" w:cs="Arial"/>
                  <w:szCs w:val="22"/>
                  <w:shd w:val="clear" w:color="auto" w:fill="E6E6E6"/>
                </w:rPr>
                <w:id w:val="892236536"/>
                <w14:checkbox>
                  <w14:checked w14:val="0"/>
                  <w14:checkedState w14:val="2612" w14:font="MS Gothic"/>
                  <w14:uncheckedState w14:val="2610" w14:font="MS Gothic"/>
                </w14:checkbox>
              </w:sdtPr>
              <w:sdtEndPr/>
              <w:sdtContent>
                <w:r w:rsidRPr="00823A9B">
                  <w:rPr>
                    <w:rFonts w:ascii="Segoe UI Symbol" w:hAnsi="Segoe UI Symbol" w:cs="Segoe UI Symbol"/>
                    <w:szCs w:val="22"/>
                  </w:rPr>
                  <w:t>☐</w:t>
                </w:r>
              </w:sdtContent>
            </w:sdt>
          </w:p>
          <w:p w14:paraId="38B829BD" w14:textId="5B3023B6" w:rsidR="0037401D" w:rsidRPr="00823A9B" w:rsidRDefault="0059479D" w:rsidP="001725E3">
            <w:pPr>
              <w:rPr>
                <w:rFonts w:ascii="Arial" w:hAnsi="Arial" w:cs="Arial"/>
                <w:b/>
                <w:bCs/>
                <w:szCs w:val="22"/>
              </w:rPr>
            </w:pPr>
            <w:r>
              <w:rPr>
                <w:rFonts w:ascii="Arial" w:hAnsi="Arial" w:cs="Arial"/>
                <w:b/>
                <w:bCs/>
                <w:szCs w:val="22"/>
              </w:rPr>
              <w:t xml:space="preserve">   </w:t>
            </w:r>
            <w:r w:rsidR="0037401D" w:rsidRPr="00823A9B">
              <w:rPr>
                <w:rFonts w:ascii="Arial" w:hAnsi="Arial" w:cs="Arial"/>
                <w:b/>
                <w:bCs/>
                <w:szCs w:val="22"/>
              </w:rPr>
              <w:t>or</w:t>
            </w:r>
          </w:p>
          <w:p w14:paraId="0C260ECE" w14:textId="77777777" w:rsidR="0037401D" w:rsidRPr="00823A9B" w:rsidRDefault="0037401D" w:rsidP="006F407C">
            <w:pPr>
              <w:rPr>
                <w:rFonts w:ascii="Arial" w:hAnsi="Arial" w:cs="Arial"/>
                <w:szCs w:val="22"/>
              </w:rPr>
            </w:pPr>
            <w:r w:rsidRPr="00823A9B">
              <w:rPr>
                <w:rFonts w:ascii="Arial" w:hAnsi="Arial" w:cs="Arial"/>
                <w:szCs w:val="22"/>
              </w:rPr>
              <w:t xml:space="preserve">N/A  </w:t>
            </w:r>
            <w:sdt>
              <w:sdtPr>
                <w:rPr>
                  <w:rFonts w:ascii="Arial" w:hAnsi="Arial" w:cs="Arial"/>
                  <w:szCs w:val="22"/>
                  <w:shd w:val="clear" w:color="auto" w:fill="E6E6E6"/>
                </w:rPr>
                <w:id w:val="1191731351"/>
                <w14:checkbox>
                  <w14:checked w14:val="0"/>
                  <w14:checkedState w14:val="2612" w14:font="MS Gothic"/>
                  <w14:uncheckedState w14:val="2610" w14:font="MS Gothic"/>
                </w14:checkbox>
              </w:sdtPr>
              <w:sdtEndPr/>
              <w:sdtContent>
                <w:r w:rsidRPr="00823A9B">
                  <w:rPr>
                    <w:rFonts w:ascii="Segoe UI Symbol" w:hAnsi="Segoe UI Symbol" w:cs="Segoe UI Symbol"/>
                    <w:szCs w:val="22"/>
                  </w:rPr>
                  <w:t>☐</w:t>
                </w:r>
              </w:sdtContent>
            </w:sdt>
          </w:p>
          <w:p w14:paraId="2B12B1D4" w14:textId="77777777" w:rsidR="0037401D" w:rsidRPr="00823A9B" w:rsidRDefault="0037401D" w:rsidP="006F407C">
            <w:pPr>
              <w:pStyle w:val="BodyText"/>
              <w:rPr>
                <w:rFonts w:ascii="Arial" w:hAnsi="Arial" w:cs="Arial"/>
                <w:szCs w:val="22"/>
              </w:rPr>
            </w:pPr>
          </w:p>
        </w:tc>
      </w:tr>
      <w:tr w:rsidR="0037401D" w:rsidRPr="00823A9B" w14:paraId="1257B830" w14:textId="77777777" w:rsidTr="006F407C">
        <w:tc>
          <w:tcPr>
            <w:tcW w:w="6385" w:type="dxa"/>
            <w:gridSpan w:val="3"/>
          </w:tcPr>
          <w:p w14:paraId="465C4BCD" w14:textId="77777777" w:rsidR="0037401D" w:rsidRPr="00823A9B" w:rsidRDefault="0037401D" w:rsidP="00781383">
            <w:pPr>
              <w:pStyle w:val="ListParagraph"/>
              <w:numPr>
                <w:ilvl w:val="0"/>
                <w:numId w:val="26"/>
              </w:numPr>
              <w:rPr>
                <w:szCs w:val="22"/>
              </w:rPr>
            </w:pPr>
            <w:r w:rsidRPr="00823A9B">
              <w:rPr>
                <w:szCs w:val="22"/>
              </w:rPr>
              <w:t>Is not further subcontracting a portion of the work that is greater than that expected to be subcontracted by normal industry practices.</w:t>
            </w:r>
          </w:p>
        </w:tc>
        <w:tc>
          <w:tcPr>
            <w:tcW w:w="1530" w:type="dxa"/>
          </w:tcPr>
          <w:p w14:paraId="5DD4CEEA" w14:textId="77777777" w:rsidR="0037401D" w:rsidRPr="00823A9B" w:rsidRDefault="0037401D" w:rsidP="006F407C">
            <w:pPr>
              <w:pStyle w:val="BodyText"/>
              <w:rPr>
                <w:rFonts w:ascii="Arial" w:hAnsi="Arial" w:cs="Arial"/>
                <w:szCs w:val="22"/>
              </w:rPr>
            </w:pPr>
            <w:r w:rsidRPr="00823A9B">
              <w:rPr>
                <w:rFonts w:ascii="Arial" w:hAnsi="Arial" w:cs="Arial"/>
                <w:szCs w:val="22"/>
              </w:rPr>
              <w:t xml:space="preserve">Yes  </w:t>
            </w:r>
            <w:sdt>
              <w:sdtPr>
                <w:rPr>
                  <w:rFonts w:ascii="Arial" w:hAnsi="Arial" w:cs="Arial"/>
                  <w:szCs w:val="22"/>
                  <w:shd w:val="clear" w:color="auto" w:fill="E6E6E6"/>
                </w:rPr>
                <w:id w:val="54826261"/>
                <w14:checkbox>
                  <w14:checked w14:val="0"/>
                  <w14:checkedState w14:val="2612" w14:font="MS Gothic"/>
                  <w14:uncheckedState w14:val="2610" w14:font="MS Gothic"/>
                </w14:checkbox>
              </w:sdtPr>
              <w:sdtEndPr/>
              <w:sdtContent>
                <w:r w:rsidRPr="00823A9B">
                  <w:rPr>
                    <w:rFonts w:ascii="MS Gothic" w:eastAsia="MS Gothic" w:hAnsi="MS Gothic" w:cs="Arial" w:hint="eastAsia"/>
                    <w:szCs w:val="22"/>
                    <w:shd w:val="clear" w:color="auto" w:fill="E6E6E6"/>
                  </w:rPr>
                  <w:t>☐</w:t>
                </w:r>
              </w:sdtContent>
            </w:sdt>
          </w:p>
        </w:tc>
        <w:tc>
          <w:tcPr>
            <w:tcW w:w="1651" w:type="dxa"/>
          </w:tcPr>
          <w:p w14:paraId="4812BFDF" w14:textId="77777777" w:rsidR="0037401D" w:rsidRPr="00823A9B" w:rsidRDefault="0037401D" w:rsidP="006F407C">
            <w:pPr>
              <w:pStyle w:val="BodyText"/>
              <w:rPr>
                <w:rFonts w:ascii="Arial" w:hAnsi="Arial" w:cs="Arial"/>
                <w:szCs w:val="22"/>
              </w:rPr>
            </w:pPr>
            <w:r w:rsidRPr="00823A9B">
              <w:rPr>
                <w:rFonts w:ascii="Arial" w:hAnsi="Arial" w:cs="Arial"/>
                <w:szCs w:val="22"/>
              </w:rPr>
              <w:t xml:space="preserve">No </w:t>
            </w:r>
            <w:sdt>
              <w:sdtPr>
                <w:rPr>
                  <w:rFonts w:ascii="Arial" w:hAnsi="Arial" w:cs="Arial"/>
                  <w:szCs w:val="22"/>
                  <w:shd w:val="clear" w:color="auto" w:fill="E6E6E6"/>
                </w:rPr>
                <w:id w:val="-1717878999"/>
                <w14:checkbox>
                  <w14:checked w14:val="0"/>
                  <w14:checkedState w14:val="2612" w14:font="MS Gothic"/>
                  <w14:uncheckedState w14:val="2610" w14:font="MS Gothic"/>
                </w14:checkbox>
              </w:sdtPr>
              <w:sdtEndPr/>
              <w:sdtContent>
                <w:r w:rsidRPr="00823A9B">
                  <w:rPr>
                    <w:rFonts w:ascii="Segoe UI Symbol" w:hAnsi="Segoe UI Symbol" w:cs="Segoe UI Symbol"/>
                    <w:szCs w:val="22"/>
                  </w:rPr>
                  <w:t>☐</w:t>
                </w:r>
              </w:sdtContent>
            </w:sdt>
          </w:p>
        </w:tc>
      </w:tr>
    </w:tbl>
    <w:bookmarkEnd w:id="543"/>
    <w:p w14:paraId="4A41CBAC" w14:textId="77777777" w:rsidR="003F5DE9" w:rsidRDefault="0037401D" w:rsidP="0037401D">
      <w:pPr>
        <w:rPr>
          <w:rFonts w:ascii="Arial" w:hAnsi="Arial" w:cs="Arial"/>
          <w:b/>
          <w:bCs/>
          <w:szCs w:val="22"/>
        </w:rPr>
      </w:pPr>
      <w:r w:rsidRPr="0037401D">
        <w:rPr>
          <w:rFonts w:ascii="Arial" w:hAnsi="Arial" w:cs="Arial"/>
          <w:b/>
          <w:bCs/>
          <w:szCs w:val="22"/>
        </w:rPr>
        <w:t xml:space="preserve"> </w:t>
      </w:r>
    </w:p>
    <w:p w14:paraId="592F7534" w14:textId="15CD063E" w:rsidR="00ED1DAF" w:rsidRPr="00ED1DAF" w:rsidRDefault="00E15779" w:rsidP="00ED1DAF">
      <w:pPr>
        <w:pStyle w:val="Default"/>
        <w:rPr>
          <w:sz w:val="22"/>
          <w:szCs w:val="22"/>
        </w:rPr>
      </w:pPr>
      <w:bookmarkStart w:id="545" w:name="_Hlk149579069"/>
      <w:r>
        <w:rPr>
          <w:sz w:val="22"/>
          <w:szCs w:val="22"/>
        </w:rPr>
        <w:t>A “No”</w:t>
      </w:r>
      <w:r w:rsidR="00ED1DAF" w:rsidRPr="00ED1DAF">
        <w:rPr>
          <w:sz w:val="22"/>
          <w:szCs w:val="22"/>
        </w:rPr>
        <w:t xml:space="preserve"> answer to any of the five (5) questions </w:t>
      </w:r>
      <w:r>
        <w:rPr>
          <w:sz w:val="22"/>
          <w:szCs w:val="22"/>
        </w:rPr>
        <w:t>above</w:t>
      </w:r>
      <w:r w:rsidR="00ED1DAF" w:rsidRPr="00ED1DAF">
        <w:rPr>
          <w:sz w:val="22"/>
          <w:szCs w:val="22"/>
        </w:rPr>
        <w:t xml:space="preserve"> (except for #4 when marked with “N/A”), may result in your </w:t>
      </w:r>
      <w:r w:rsidR="00D944BE">
        <w:rPr>
          <w:sz w:val="22"/>
          <w:szCs w:val="22"/>
        </w:rPr>
        <w:t>bid</w:t>
      </w:r>
      <w:r w:rsidR="00ED1DAF" w:rsidRPr="00ED1DAF">
        <w:rPr>
          <w:sz w:val="22"/>
          <w:szCs w:val="22"/>
        </w:rPr>
        <w:t xml:space="preserve"> being deemed non-responsive. At the State’s option prior to award, </w:t>
      </w:r>
      <w:r w:rsidR="00D944BE">
        <w:rPr>
          <w:sz w:val="22"/>
          <w:szCs w:val="22"/>
        </w:rPr>
        <w:t>Bidder</w:t>
      </w:r>
      <w:r w:rsidR="00ED1DAF" w:rsidRPr="00ED1DAF">
        <w:rPr>
          <w:sz w:val="22"/>
          <w:szCs w:val="22"/>
        </w:rPr>
        <w:t xml:space="preserve">s may be required to submit additional written clarifying information. </w:t>
      </w:r>
    </w:p>
    <w:bookmarkEnd w:id="545"/>
    <w:p w14:paraId="0CB01F11" w14:textId="77777777" w:rsidR="00ED1DAF" w:rsidRPr="00C54ADC" w:rsidRDefault="003F5DE9" w:rsidP="00C54ADC">
      <w:pPr>
        <w:rPr>
          <w:rFonts w:ascii="Arial" w:hAnsi="Arial" w:cs="Arial"/>
          <w:b/>
          <w:bCs/>
          <w:szCs w:val="22"/>
        </w:rPr>
      </w:pPr>
      <w:r>
        <w:rPr>
          <w:rFonts w:ascii="Arial" w:hAnsi="Arial" w:cs="Arial"/>
          <w:b/>
          <w:bCs/>
          <w:szCs w:val="22"/>
        </w:rPr>
        <w:br w:type="page"/>
      </w:r>
    </w:p>
    <w:p w14:paraId="4F076B6E" w14:textId="13BEAF60" w:rsidR="00C010CA" w:rsidRPr="00A82B56" w:rsidRDefault="0039604E" w:rsidP="00A82B56">
      <w:pPr>
        <w:pStyle w:val="Heading1"/>
      </w:pPr>
      <w:bookmarkStart w:id="546" w:name="_Toc232569996"/>
      <w:r w:rsidRPr="00A82B56">
        <w:lastRenderedPageBreak/>
        <w:t>SAMPLE OF STANDARD AGREEMENT</w:t>
      </w:r>
      <w:bookmarkEnd w:id="546"/>
    </w:p>
    <w:p w14:paraId="6A547B5A" w14:textId="77777777" w:rsidR="0039604E" w:rsidRPr="0039604E" w:rsidRDefault="0039604E" w:rsidP="0039604E">
      <w:pPr>
        <w:pStyle w:val="BodyText"/>
      </w:pPr>
    </w:p>
    <w:p w14:paraId="6AB12E34" w14:textId="578C439A" w:rsidR="00C010CA" w:rsidRPr="00E1076E" w:rsidRDefault="00C010CA" w:rsidP="0081185B">
      <w:pPr>
        <w:jc w:val="center"/>
        <w:rPr>
          <w:rFonts w:ascii="Arial" w:hAnsi="Arial" w:cs="Arial"/>
          <w:szCs w:val="22"/>
        </w:rPr>
      </w:pPr>
      <w:r w:rsidRPr="00E1076E">
        <w:rPr>
          <w:rFonts w:ascii="Arial" w:hAnsi="Arial" w:cs="Arial"/>
          <w:szCs w:val="22"/>
        </w:rPr>
        <w:t>Th</w:t>
      </w:r>
      <w:r w:rsidR="0081185B">
        <w:rPr>
          <w:rFonts w:ascii="Arial" w:hAnsi="Arial" w:cs="Arial"/>
          <w:szCs w:val="22"/>
        </w:rPr>
        <w:t>is</w:t>
      </w:r>
      <w:r w:rsidRPr="00E1076E">
        <w:rPr>
          <w:rFonts w:ascii="Arial" w:hAnsi="Arial" w:cs="Arial"/>
          <w:szCs w:val="22"/>
        </w:rPr>
        <w:t xml:space="preserve"> </w:t>
      </w:r>
      <w:r w:rsidR="0081185B">
        <w:rPr>
          <w:rFonts w:ascii="Arial" w:hAnsi="Arial" w:cs="Arial"/>
          <w:szCs w:val="22"/>
        </w:rPr>
        <w:t>S</w:t>
      </w:r>
      <w:r w:rsidRPr="00E1076E">
        <w:rPr>
          <w:rFonts w:ascii="Arial" w:hAnsi="Arial" w:cs="Arial"/>
          <w:szCs w:val="22"/>
        </w:rPr>
        <w:t xml:space="preserve">ample </w:t>
      </w:r>
      <w:r w:rsidR="0081185B">
        <w:rPr>
          <w:rFonts w:ascii="Arial" w:hAnsi="Arial" w:cs="Arial"/>
          <w:szCs w:val="22"/>
        </w:rPr>
        <w:t xml:space="preserve">of </w:t>
      </w:r>
      <w:r w:rsidRPr="00E1076E">
        <w:rPr>
          <w:rFonts w:ascii="Arial" w:hAnsi="Arial" w:cs="Arial"/>
          <w:szCs w:val="22"/>
        </w:rPr>
        <w:t>Standard Agreement includes all of the information applicable to this IFB:</w:t>
      </w:r>
    </w:p>
    <w:p w14:paraId="2A467987" w14:textId="77777777" w:rsidR="00C010CA" w:rsidRPr="00E1076E" w:rsidRDefault="00C010CA" w:rsidP="00C010CA">
      <w:pPr>
        <w:jc w:val="both"/>
        <w:rPr>
          <w:rFonts w:ascii="Arial" w:hAnsi="Arial" w:cs="Arial"/>
          <w:szCs w:val="22"/>
        </w:rPr>
      </w:pPr>
    </w:p>
    <w:p w14:paraId="6CB0F473" w14:textId="77777777" w:rsidR="00C010CA" w:rsidRPr="00E1076E" w:rsidRDefault="00C010CA" w:rsidP="00C010CA">
      <w:pPr>
        <w:jc w:val="both"/>
        <w:rPr>
          <w:rFonts w:ascii="Arial" w:hAnsi="Arial" w:cs="Arial"/>
          <w:szCs w:val="22"/>
        </w:rPr>
      </w:pPr>
    </w:p>
    <w:p w14:paraId="5B9ED9C2" w14:textId="440747EC" w:rsidR="00C010CA" w:rsidRPr="00E1076E" w:rsidRDefault="00C010CA" w:rsidP="001725E3">
      <w:pPr>
        <w:numPr>
          <w:ilvl w:val="0"/>
          <w:numId w:val="14"/>
        </w:numPr>
        <w:tabs>
          <w:tab w:val="clear" w:pos="2700"/>
        </w:tabs>
        <w:ind w:left="1800"/>
        <w:rPr>
          <w:rFonts w:ascii="Arial" w:hAnsi="Arial" w:cs="Arial"/>
          <w:szCs w:val="22"/>
        </w:rPr>
      </w:pPr>
      <w:r w:rsidRPr="00E1076E">
        <w:rPr>
          <w:rFonts w:ascii="Arial" w:hAnsi="Arial" w:cs="Arial"/>
          <w:szCs w:val="22"/>
        </w:rPr>
        <w:t>STANDARD AGREEMENT</w:t>
      </w:r>
      <w:r w:rsidR="0020742E">
        <w:rPr>
          <w:rFonts w:ascii="Arial" w:hAnsi="Arial" w:cs="Arial"/>
          <w:szCs w:val="22"/>
        </w:rPr>
        <w:t xml:space="preserve"> (STD 213)</w:t>
      </w:r>
    </w:p>
    <w:p w14:paraId="7814DC96" w14:textId="77777777" w:rsidR="00C010CA" w:rsidRPr="00E1076E" w:rsidRDefault="00C010CA" w:rsidP="001725E3">
      <w:pPr>
        <w:tabs>
          <w:tab w:val="left" w:pos="1980"/>
        </w:tabs>
        <w:ind w:left="1980"/>
        <w:rPr>
          <w:rFonts w:ascii="Arial" w:hAnsi="Arial" w:cs="Arial"/>
          <w:szCs w:val="22"/>
        </w:rPr>
      </w:pPr>
    </w:p>
    <w:p w14:paraId="535F6306" w14:textId="0D38C6CC" w:rsidR="00EE1DAD" w:rsidRDefault="00C010CA" w:rsidP="001725E3">
      <w:pPr>
        <w:numPr>
          <w:ilvl w:val="0"/>
          <w:numId w:val="14"/>
        </w:numPr>
        <w:tabs>
          <w:tab w:val="clear" w:pos="2700"/>
        </w:tabs>
        <w:ind w:left="1800"/>
        <w:rPr>
          <w:rFonts w:ascii="Arial" w:hAnsi="Arial" w:cs="Arial"/>
          <w:szCs w:val="22"/>
        </w:rPr>
      </w:pPr>
      <w:r w:rsidRPr="00E1076E">
        <w:rPr>
          <w:rFonts w:ascii="Arial" w:hAnsi="Arial" w:cs="Arial"/>
          <w:szCs w:val="22"/>
        </w:rPr>
        <w:t xml:space="preserve">EXHIBIT </w:t>
      </w:r>
      <w:r w:rsidRPr="004E1951">
        <w:rPr>
          <w:rFonts w:ascii="Arial" w:hAnsi="Arial" w:cs="Arial"/>
          <w:szCs w:val="22"/>
        </w:rPr>
        <w:t>A</w:t>
      </w:r>
      <w:r w:rsidR="00920529">
        <w:rPr>
          <w:rFonts w:ascii="Arial" w:hAnsi="Arial" w:cs="Arial"/>
          <w:szCs w:val="22"/>
        </w:rPr>
        <w:t>:</w:t>
      </w:r>
      <w:r w:rsidRPr="004E1951">
        <w:rPr>
          <w:rFonts w:ascii="Arial" w:hAnsi="Arial" w:cs="Arial"/>
          <w:szCs w:val="22"/>
        </w:rPr>
        <w:t xml:space="preserve"> SCOPE OF WORK</w:t>
      </w:r>
    </w:p>
    <w:p w14:paraId="36ECC6EC" w14:textId="77777777" w:rsidR="00C010CA" w:rsidRPr="00E1076E" w:rsidRDefault="00C010CA" w:rsidP="000C4D1E">
      <w:pPr>
        <w:rPr>
          <w:rFonts w:ascii="Arial" w:hAnsi="Arial" w:cs="Arial"/>
          <w:szCs w:val="22"/>
        </w:rPr>
      </w:pPr>
    </w:p>
    <w:p w14:paraId="34982B58" w14:textId="562F2FD6" w:rsidR="00C010CA" w:rsidRDefault="00C010CA" w:rsidP="003B5015">
      <w:pPr>
        <w:numPr>
          <w:ilvl w:val="0"/>
          <w:numId w:val="14"/>
        </w:numPr>
        <w:tabs>
          <w:tab w:val="clear" w:pos="2700"/>
        </w:tabs>
        <w:ind w:left="1800"/>
        <w:rPr>
          <w:rFonts w:ascii="Arial" w:hAnsi="Arial" w:cs="Arial"/>
          <w:szCs w:val="22"/>
        </w:rPr>
      </w:pPr>
      <w:r w:rsidRPr="00E1076E">
        <w:rPr>
          <w:rFonts w:ascii="Arial" w:hAnsi="Arial" w:cs="Arial"/>
          <w:szCs w:val="22"/>
        </w:rPr>
        <w:t>EXHIBIT B</w:t>
      </w:r>
      <w:r w:rsidR="00920529">
        <w:rPr>
          <w:rFonts w:ascii="Arial" w:hAnsi="Arial" w:cs="Arial"/>
          <w:szCs w:val="22"/>
        </w:rPr>
        <w:t>:</w:t>
      </w:r>
      <w:r w:rsidRPr="00E1076E">
        <w:rPr>
          <w:rFonts w:ascii="Arial" w:hAnsi="Arial" w:cs="Arial"/>
          <w:szCs w:val="22"/>
        </w:rPr>
        <w:t xml:space="preserve"> BUDGET DETAIL AND PAYMENT PROVISIONS</w:t>
      </w:r>
    </w:p>
    <w:p w14:paraId="4CC3A01E" w14:textId="77777777" w:rsidR="00C010CA" w:rsidRPr="00E1076E" w:rsidRDefault="00C010CA" w:rsidP="003B5015">
      <w:pPr>
        <w:tabs>
          <w:tab w:val="left" w:pos="1980"/>
        </w:tabs>
        <w:rPr>
          <w:rFonts w:ascii="Arial" w:hAnsi="Arial" w:cs="Arial"/>
          <w:szCs w:val="22"/>
        </w:rPr>
      </w:pPr>
    </w:p>
    <w:p w14:paraId="07E26DE0" w14:textId="6B4B19A1" w:rsidR="00C010CA" w:rsidRPr="00E1076E" w:rsidRDefault="00191073" w:rsidP="003B5015">
      <w:pPr>
        <w:numPr>
          <w:ilvl w:val="0"/>
          <w:numId w:val="14"/>
        </w:numPr>
        <w:tabs>
          <w:tab w:val="left" w:pos="1980"/>
        </w:tabs>
        <w:ind w:left="1800"/>
        <w:rPr>
          <w:rFonts w:ascii="Arial" w:hAnsi="Arial" w:cs="Arial"/>
          <w:szCs w:val="22"/>
        </w:rPr>
      </w:pPr>
      <w:r>
        <w:rPr>
          <w:rFonts w:ascii="Arial" w:hAnsi="Arial" w:cs="Arial"/>
          <w:szCs w:val="22"/>
        </w:rPr>
        <w:t>EXHIBIT C</w:t>
      </w:r>
      <w:r w:rsidR="00920529">
        <w:rPr>
          <w:rFonts w:ascii="Arial" w:hAnsi="Arial" w:cs="Arial"/>
          <w:szCs w:val="22"/>
        </w:rPr>
        <w:t>:</w:t>
      </w:r>
      <w:r>
        <w:rPr>
          <w:rFonts w:ascii="Arial" w:hAnsi="Arial" w:cs="Arial"/>
          <w:szCs w:val="22"/>
        </w:rPr>
        <w:t xml:space="preserve"> GTC </w:t>
      </w:r>
      <w:r w:rsidR="00805F35">
        <w:rPr>
          <w:rFonts w:ascii="Arial" w:hAnsi="Arial" w:cs="Arial"/>
          <w:szCs w:val="22"/>
        </w:rPr>
        <w:t>02/2025</w:t>
      </w:r>
      <w:r w:rsidR="00C010CA" w:rsidRPr="00E1076E">
        <w:rPr>
          <w:rFonts w:ascii="Arial" w:hAnsi="Arial" w:cs="Arial"/>
          <w:szCs w:val="22"/>
        </w:rPr>
        <w:t>, GENERAL TERMS AND CONDITIONS (</w:t>
      </w:r>
      <w:r w:rsidR="00C010CA">
        <w:rPr>
          <w:rFonts w:ascii="Arial" w:hAnsi="Arial" w:cs="Arial"/>
          <w:szCs w:val="22"/>
        </w:rPr>
        <w:t xml:space="preserve">Incorporated by reference and made part of this </w:t>
      </w:r>
      <w:r w:rsidR="00533390">
        <w:rPr>
          <w:rFonts w:ascii="Arial" w:hAnsi="Arial" w:cs="Arial"/>
          <w:szCs w:val="22"/>
        </w:rPr>
        <w:t>A</w:t>
      </w:r>
      <w:r w:rsidR="00C010CA">
        <w:rPr>
          <w:rFonts w:ascii="Arial" w:hAnsi="Arial" w:cs="Arial"/>
          <w:szCs w:val="22"/>
        </w:rPr>
        <w:t xml:space="preserve">greement </w:t>
      </w:r>
      <w:r w:rsidR="00533390">
        <w:rPr>
          <w:rFonts w:ascii="Arial" w:hAnsi="Arial" w:cs="Arial"/>
          <w:szCs w:val="22"/>
        </w:rPr>
        <w:t xml:space="preserve">as indicated </w:t>
      </w:r>
      <w:r w:rsidR="00C010CA" w:rsidRPr="00E1076E">
        <w:rPr>
          <w:rFonts w:ascii="Arial" w:hAnsi="Arial" w:cs="Arial"/>
          <w:szCs w:val="22"/>
        </w:rPr>
        <w:t xml:space="preserve">on </w:t>
      </w:r>
      <w:r w:rsidR="00533390">
        <w:rPr>
          <w:rFonts w:ascii="Arial" w:hAnsi="Arial" w:cs="Arial"/>
          <w:szCs w:val="22"/>
        </w:rPr>
        <w:t xml:space="preserve">the </w:t>
      </w:r>
      <w:r w:rsidR="00C010CA" w:rsidRPr="00E1076E">
        <w:rPr>
          <w:rFonts w:ascii="Arial" w:hAnsi="Arial" w:cs="Arial"/>
          <w:szCs w:val="22"/>
        </w:rPr>
        <w:t>f</w:t>
      </w:r>
      <w:r w:rsidR="00533390">
        <w:rPr>
          <w:rFonts w:ascii="Arial" w:hAnsi="Arial" w:cs="Arial"/>
          <w:szCs w:val="22"/>
        </w:rPr>
        <w:t xml:space="preserve">ace </w:t>
      </w:r>
      <w:r w:rsidR="00256760">
        <w:rPr>
          <w:rFonts w:ascii="Arial" w:hAnsi="Arial" w:cs="Arial"/>
          <w:szCs w:val="22"/>
        </w:rPr>
        <w:t>of the Standard Agreement</w:t>
      </w:r>
      <w:r w:rsidR="00533390">
        <w:rPr>
          <w:rFonts w:ascii="Arial" w:hAnsi="Arial" w:cs="Arial"/>
          <w:szCs w:val="22"/>
        </w:rPr>
        <w:t xml:space="preserve"> </w:t>
      </w:r>
      <w:r w:rsidR="00256760">
        <w:rPr>
          <w:rFonts w:ascii="Arial" w:hAnsi="Arial" w:cs="Arial"/>
          <w:szCs w:val="22"/>
        </w:rPr>
        <w:t>(</w:t>
      </w:r>
      <w:r w:rsidR="00C010CA" w:rsidRPr="00E1076E">
        <w:rPr>
          <w:rFonts w:ascii="Arial" w:hAnsi="Arial" w:cs="Arial"/>
          <w:szCs w:val="22"/>
        </w:rPr>
        <w:t>STD 213)</w:t>
      </w:r>
    </w:p>
    <w:p w14:paraId="149DEF16" w14:textId="77777777" w:rsidR="00C010CA" w:rsidRPr="00E1076E" w:rsidRDefault="00C010CA" w:rsidP="003B5015">
      <w:pPr>
        <w:tabs>
          <w:tab w:val="left" w:pos="1980"/>
        </w:tabs>
        <w:ind w:left="1800"/>
        <w:rPr>
          <w:rFonts w:ascii="Arial" w:hAnsi="Arial" w:cs="Arial"/>
          <w:szCs w:val="22"/>
        </w:rPr>
      </w:pPr>
    </w:p>
    <w:p w14:paraId="09E9E820" w14:textId="3B231D1D" w:rsidR="00C010CA" w:rsidRPr="003B5015" w:rsidRDefault="00C010CA" w:rsidP="003B5015">
      <w:pPr>
        <w:numPr>
          <w:ilvl w:val="0"/>
          <w:numId w:val="14"/>
        </w:numPr>
        <w:tabs>
          <w:tab w:val="left" w:pos="1980"/>
        </w:tabs>
        <w:ind w:left="1800"/>
        <w:rPr>
          <w:rFonts w:ascii="Arial" w:hAnsi="Arial" w:cs="Arial"/>
          <w:szCs w:val="22"/>
        </w:rPr>
      </w:pPr>
      <w:r w:rsidRPr="009A27BE">
        <w:rPr>
          <w:rFonts w:ascii="Arial" w:hAnsi="Arial" w:cs="Arial"/>
          <w:szCs w:val="22"/>
        </w:rPr>
        <w:t>EXHIBIT</w:t>
      </w:r>
      <w:r w:rsidR="003B5015">
        <w:rPr>
          <w:rFonts w:ascii="Arial" w:hAnsi="Arial" w:cs="Arial"/>
          <w:color w:val="FF0000"/>
          <w:szCs w:val="22"/>
        </w:rPr>
        <w:t xml:space="preserve"> </w:t>
      </w:r>
      <w:r w:rsidR="003B5015" w:rsidRPr="003B5015">
        <w:rPr>
          <w:rFonts w:ascii="Arial" w:hAnsi="Arial" w:cs="Arial"/>
          <w:szCs w:val="22"/>
        </w:rPr>
        <w:t>D</w:t>
      </w:r>
      <w:r w:rsidR="00920529">
        <w:rPr>
          <w:rFonts w:ascii="Arial" w:hAnsi="Arial" w:cs="Arial"/>
          <w:szCs w:val="22"/>
        </w:rPr>
        <w:t>:</w:t>
      </w:r>
      <w:r w:rsidRPr="003B5015">
        <w:rPr>
          <w:rFonts w:ascii="Arial" w:hAnsi="Arial" w:cs="Arial"/>
          <w:szCs w:val="22"/>
        </w:rPr>
        <w:t xml:space="preserve"> </w:t>
      </w:r>
      <w:r w:rsidR="00F235F4" w:rsidRPr="003B5015">
        <w:rPr>
          <w:rFonts w:ascii="Arial" w:hAnsi="Arial" w:cs="Arial"/>
          <w:szCs w:val="22"/>
        </w:rPr>
        <w:t>NON-IT FTB SPECIAL PROVISIONS</w:t>
      </w:r>
    </w:p>
    <w:p w14:paraId="6D7AD1E3" w14:textId="77777777" w:rsidR="00D973BB" w:rsidRPr="003B5015" w:rsidRDefault="00D973BB" w:rsidP="000C4D1E">
      <w:pPr>
        <w:pStyle w:val="ListParagraph"/>
        <w:numPr>
          <w:ilvl w:val="0"/>
          <w:numId w:val="0"/>
        </w:numPr>
        <w:ind w:left="720"/>
        <w:rPr>
          <w:szCs w:val="22"/>
        </w:rPr>
      </w:pPr>
    </w:p>
    <w:p w14:paraId="1BD2EF7F" w14:textId="4D20C377" w:rsidR="00D973BB" w:rsidRPr="003B5015" w:rsidRDefault="00D973BB" w:rsidP="003B5015">
      <w:pPr>
        <w:numPr>
          <w:ilvl w:val="0"/>
          <w:numId w:val="14"/>
        </w:numPr>
        <w:tabs>
          <w:tab w:val="left" w:pos="1980"/>
        </w:tabs>
        <w:ind w:left="1800"/>
        <w:rPr>
          <w:rFonts w:ascii="Arial" w:hAnsi="Arial" w:cs="Arial"/>
          <w:szCs w:val="22"/>
        </w:rPr>
      </w:pPr>
      <w:r w:rsidRPr="003B5015">
        <w:rPr>
          <w:rFonts w:ascii="Arial" w:hAnsi="Arial" w:cs="Arial"/>
          <w:szCs w:val="22"/>
        </w:rPr>
        <w:t xml:space="preserve">EXHIBIT </w:t>
      </w:r>
      <w:r w:rsidR="003B5015" w:rsidRPr="003B5015">
        <w:rPr>
          <w:rFonts w:ascii="Arial" w:hAnsi="Arial" w:cs="Arial"/>
          <w:szCs w:val="22"/>
        </w:rPr>
        <w:t>E</w:t>
      </w:r>
      <w:r w:rsidR="00920529">
        <w:rPr>
          <w:rFonts w:ascii="Arial" w:hAnsi="Arial" w:cs="Arial"/>
          <w:szCs w:val="22"/>
        </w:rPr>
        <w:t>:</w:t>
      </w:r>
      <w:r w:rsidRPr="003B5015">
        <w:rPr>
          <w:rFonts w:ascii="Arial" w:hAnsi="Arial" w:cs="Arial"/>
          <w:szCs w:val="22"/>
        </w:rPr>
        <w:t xml:space="preserve"> ADDITIONAL PROVISIONS</w:t>
      </w:r>
    </w:p>
    <w:p w14:paraId="24A1A52A" w14:textId="77777777" w:rsidR="009A27BE" w:rsidRPr="003B5015" w:rsidRDefault="009A27BE" w:rsidP="003B5015">
      <w:pPr>
        <w:tabs>
          <w:tab w:val="left" w:pos="1980"/>
        </w:tabs>
        <w:ind w:left="1800"/>
        <w:rPr>
          <w:rFonts w:ascii="Arial" w:hAnsi="Arial" w:cs="Arial"/>
          <w:szCs w:val="22"/>
        </w:rPr>
      </w:pPr>
    </w:p>
    <w:p w14:paraId="12262FA0" w14:textId="7CF79594" w:rsidR="009A27BE" w:rsidRPr="003B5015" w:rsidRDefault="009A27BE" w:rsidP="003B5015">
      <w:pPr>
        <w:numPr>
          <w:ilvl w:val="0"/>
          <w:numId w:val="14"/>
        </w:numPr>
        <w:tabs>
          <w:tab w:val="left" w:pos="1980"/>
        </w:tabs>
        <w:ind w:left="1800"/>
        <w:rPr>
          <w:rFonts w:ascii="Arial" w:hAnsi="Arial" w:cs="Arial"/>
          <w:szCs w:val="22"/>
        </w:rPr>
      </w:pPr>
      <w:r w:rsidRPr="003B5015">
        <w:rPr>
          <w:rFonts w:ascii="Arial" w:hAnsi="Arial" w:cs="Arial"/>
          <w:szCs w:val="22"/>
        </w:rPr>
        <w:t xml:space="preserve">EXHIBIT </w:t>
      </w:r>
      <w:r w:rsidR="003B5015" w:rsidRPr="003B5015">
        <w:rPr>
          <w:rFonts w:ascii="Arial" w:hAnsi="Arial" w:cs="Arial"/>
          <w:szCs w:val="22"/>
        </w:rPr>
        <w:t>F</w:t>
      </w:r>
      <w:r w:rsidR="00920529">
        <w:rPr>
          <w:rFonts w:ascii="Arial" w:hAnsi="Arial" w:cs="Arial"/>
          <w:szCs w:val="22"/>
        </w:rPr>
        <w:t>:</w:t>
      </w:r>
      <w:r w:rsidRPr="003B5015">
        <w:rPr>
          <w:rFonts w:ascii="Arial" w:hAnsi="Arial" w:cs="Arial"/>
          <w:szCs w:val="22"/>
        </w:rPr>
        <w:t xml:space="preserve"> CONFIDENTIALITY STATEMENT</w:t>
      </w:r>
    </w:p>
    <w:p w14:paraId="063AA2B2" w14:textId="77777777" w:rsidR="00C010CA" w:rsidRPr="009A27BE" w:rsidRDefault="00C010CA" w:rsidP="00C010CA">
      <w:pPr>
        <w:ind w:left="360"/>
        <w:rPr>
          <w:szCs w:val="22"/>
        </w:rPr>
      </w:pPr>
    </w:p>
    <w:p w14:paraId="12804C0D" w14:textId="77777777" w:rsidR="003417EE" w:rsidRDefault="003417EE" w:rsidP="003417EE">
      <w:pPr>
        <w:pStyle w:val="ListParagraph"/>
        <w:numPr>
          <w:ilvl w:val="0"/>
          <w:numId w:val="0"/>
        </w:numPr>
        <w:ind w:left="720"/>
        <w:rPr>
          <w:szCs w:val="22"/>
        </w:rPr>
      </w:pPr>
    </w:p>
    <w:p w14:paraId="731B7AE6" w14:textId="77777777" w:rsidR="0039604E" w:rsidRDefault="0039604E" w:rsidP="00C010CA">
      <w:pPr>
        <w:tabs>
          <w:tab w:val="left" w:pos="1980"/>
        </w:tabs>
        <w:ind w:left="1800"/>
        <w:jc w:val="both"/>
        <w:rPr>
          <w:rFonts w:ascii="Arial" w:hAnsi="Arial" w:cs="Arial"/>
          <w:szCs w:val="22"/>
        </w:rPr>
        <w:sectPr w:rsidR="0039604E" w:rsidSect="00E86626">
          <w:headerReference w:type="default" r:id="rId44"/>
          <w:footerReference w:type="default" r:id="rId45"/>
          <w:headerReference w:type="first" r:id="rId46"/>
          <w:footerReference w:type="first" r:id="rId47"/>
          <w:pgSz w:w="12240" w:h="15840" w:code="1"/>
          <w:pgMar w:top="634" w:right="994" w:bottom="634" w:left="806" w:header="432" w:footer="288" w:gutter="0"/>
          <w:cols w:space="720"/>
          <w:titlePg/>
          <w:docGrid w:linePitch="360"/>
        </w:sectPr>
      </w:pPr>
    </w:p>
    <w:p w14:paraId="5EF249D7" w14:textId="77777777" w:rsidR="00C010CA" w:rsidRPr="00E1076E" w:rsidRDefault="00C010CA" w:rsidP="00C010CA">
      <w:pPr>
        <w:tabs>
          <w:tab w:val="left" w:pos="1980"/>
        </w:tabs>
        <w:ind w:left="1800"/>
        <w:jc w:val="both"/>
        <w:rPr>
          <w:rFonts w:ascii="Arial" w:hAnsi="Arial" w:cs="Arial"/>
          <w:szCs w:val="22"/>
        </w:rPr>
      </w:pPr>
    </w:p>
    <w:p w14:paraId="1007A303" w14:textId="77777777" w:rsidR="00C010CA" w:rsidRPr="00BF4B5C" w:rsidRDefault="00C010CA" w:rsidP="00C010CA">
      <w:pPr>
        <w:pStyle w:val="ListParagraph"/>
        <w:numPr>
          <w:ilvl w:val="0"/>
          <w:numId w:val="0"/>
        </w:numPr>
        <w:ind w:left="720"/>
        <w:rPr>
          <w:rFonts w:ascii="Calibri" w:hAnsi="Calibri" w:cs="Calibri"/>
          <w:szCs w:val="22"/>
        </w:rPr>
      </w:pPr>
    </w:p>
    <w:p w14:paraId="55F373A7" w14:textId="41323771" w:rsidR="00D3052B" w:rsidRPr="00D3052B" w:rsidRDefault="00D3052B" w:rsidP="00845176">
      <w:pPr>
        <w:pStyle w:val="Heading2"/>
        <w:numPr>
          <w:ilvl w:val="0"/>
          <w:numId w:val="0"/>
        </w:numPr>
        <w:spacing w:before="0"/>
        <w:ind w:left="360"/>
        <w:jc w:val="center"/>
      </w:pPr>
      <w:bookmarkStart w:id="549" w:name="_Toc120633094"/>
      <w:bookmarkStart w:id="550" w:name="_Toc232569997"/>
      <w:r w:rsidRPr="00D3052B">
        <w:t>EXHIBIT A</w:t>
      </w:r>
      <w:r w:rsidR="00920529">
        <w:t>:</w:t>
      </w:r>
      <w:r w:rsidRPr="00D3052B">
        <w:t xml:space="preserve"> SCOPE OF WORK</w:t>
      </w:r>
      <w:bookmarkEnd w:id="549"/>
      <w:bookmarkEnd w:id="550"/>
    </w:p>
    <w:p w14:paraId="1F0ED6CB" w14:textId="77777777" w:rsidR="00D3052B" w:rsidRPr="00D3052B" w:rsidRDefault="00D3052B" w:rsidP="00D3052B">
      <w:pPr>
        <w:ind w:left="360"/>
        <w:contextualSpacing/>
        <w:rPr>
          <w:rFonts w:ascii="Arial" w:eastAsia="Calibri" w:hAnsi="Arial" w:cs="Arial"/>
          <w:color w:val="0070C0"/>
          <w:szCs w:val="22"/>
        </w:rPr>
      </w:pPr>
    </w:p>
    <w:p w14:paraId="1752F01B" w14:textId="77777777" w:rsidR="00D3052B" w:rsidRPr="00D3052B" w:rsidRDefault="00D3052B" w:rsidP="00631ABA">
      <w:pPr>
        <w:numPr>
          <w:ilvl w:val="0"/>
          <w:numId w:val="19"/>
        </w:numPr>
        <w:contextualSpacing/>
        <w:rPr>
          <w:rFonts w:ascii="Arial" w:eastAsia="Calibri" w:hAnsi="Arial" w:cs="Arial"/>
          <w:szCs w:val="22"/>
        </w:rPr>
      </w:pPr>
      <w:r w:rsidRPr="00D3052B">
        <w:rPr>
          <w:rFonts w:ascii="Arial" w:hAnsi="Arial" w:cs="Arial"/>
          <w:b/>
          <w:szCs w:val="22"/>
        </w:rPr>
        <w:t xml:space="preserve">INTRODUCTION </w:t>
      </w:r>
    </w:p>
    <w:p w14:paraId="63D204C9" w14:textId="6E664AF6" w:rsidR="00FB58B3" w:rsidRDefault="00CC4B07" w:rsidP="00D3052B">
      <w:pPr>
        <w:widowControl w:val="0"/>
        <w:autoSpaceDE w:val="0"/>
        <w:autoSpaceDN w:val="0"/>
        <w:adjustRightInd w:val="0"/>
        <w:ind w:left="360"/>
        <w:rPr>
          <w:rFonts w:ascii="Arial" w:eastAsia="Calibri" w:hAnsi="Arial" w:cs="Arial"/>
          <w:szCs w:val="22"/>
        </w:rPr>
      </w:pPr>
      <w:r w:rsidRPr="005F4181">
        <w:rPr>
          <w:rFonts w:ascii="Arial" w:hAnsi="Arial" w:cs="Arial"/>
          <w:szCs w:val="22"/>
        </w:rPr>
        <w:t>This Agreement (</w:t>
      </w:r>
      <w:r w:rsidRPr="005F4181">
        <w:rPr>
          <w:rFonts w:ascii="Arial" w:hAnsi="Arial" w:cs="Arial"/>
          <w:color w:val="242424"/>
          <w:szCs w:val="22"/>
          <w:shd w:val="clear" w:color="auto" w:fill="FFFFFF"/>
        </w:rPr>
        <w:t>hereinafter referred to as “Agreement” or “Contract”),</w:t>
      </w:r>
      <w:r w:rsidRPr="005F4181">
        <w:rPr>
          <w:rFonts w:ascii="Arial" w:hAnsi="Arial" w:cs="Arial"/>
          <w:szCs w:val="22"/>
        </w:rPr>
        <w:t xml:space="preserve"> is entered into between the</w:t>
      </w:r>
      <w:r w:rsidRPr="0003730D">
        <w:rPr>
          <w:rFonts w:ascii="Arial" w:hAnsi="Arial" w:cs="Arial"/>
          <w:sz w:val="24"/>
        </w:rPr>
        <w:t xml:space="preserve"> </w:t>
      </w:r>
      <w:r w:rsidR="00FB58B3" w:rsidRPr="00FB58B3">
        <w:rPr>
          <w:rFonts w:ascii="Arial" w:eastAsia="Calibri" w:hAnsi="Arial" w:cs="Arial"/>
          <w:szCs w:val="22"/>
        </w:rPr>
        <w:t xml:space="preserve">Franchise Tax Board </w:t>
      </w:r>
      <w:r>
        <w:rPr>
          <w:rFonts w:ascii="Arial" w:eastAsia="Calibri" w:hAnsi="Arial" w:cs="Arial"/>
          <w:szCs w:val="22"/>
        </w:rPr>
        <w:t>(</w:t>
      </w:r>
      <w:r w:rsidR="00FB58B3" w:rsidRPr="00FB58B3">
        <w:rPr>
          <w:rFonts w:ascii="Arial" w:eastAsia="Calibri" w:hAnsi="Arial" w:cs="Arial"/>
          <w:szCs w:val="22"/>
        </w:rPr>
        <w:t>hereinafter referred to as “FTB” or the “State”</w:t>
      </w:r>
      <w:r>
        <w:rPr>
          <w:rFonts w:ascii="Arial" w:eastAsia="Calibri" w:hAnsi="Arial" w:cs="Arial"/>
          <w:szCs w:val="22"/>
        </w:rPr>
        <w:t xml:space="preserve">) and </w:t>
      </w:r>
      <w:r w:rsidRPr="005F4181">
        <w:rPr>
          <w:rFonts w:ascii="Arial" w:eastAsia="Calibri" w:hAnsi="Arial" w:cs="Arial"/>
          <w:i/>
          <w:iCs/>
          <w:color w:val="FF0000"/>
          <w:szCs w:val="22"/>
        </w:rPr>
        <w:t xml:space="preserve">TBD - </w:t>
      </w:r>
      <w:r w:rsidR="00C224BF" w:rsidRPr="005F4181">
        <w:rPr>
          <w:rFonts w:ascii="Arial" w:eastAsia="Calibri" w:hAnsi="Arial" w:cs="Arial"/>
          <w:i/>
          <w:iCs/>
          <w:color w:val="FF0000"/>
          <w:szCs w:val="22"/>
        </w:rPr>
        <w:t>C</w:t>
      </w:r>
      <w:r w:rsidR="00FB58B3" w:rsidRPr="005F4181">
        <w:rPr>
          <w:rFonts w:ascii="Arial" w:eastAsia="Calibri" w:hAnsi="Arial" w:cs="Arial"/>
          <w:i/>
          <w:iCs/>
          <w:color w:val="FF0000"/>
          <w:szCs w:val="22"/>
        </w:rPr>
        <w:t>ontractor’s Name</w:t>
      </w:r>
      <w:r>
        <w:rPr>
          <w:rFonts w:ascii="Arial" w:eastAsia="Calibri" w:hAnsi="Arial" w:cs="Arial"/>
          <w:szCs w:val="22"/>
        </w:rPr>
        <w:t xml:space="preserve"> (</w:t>
      </w:r>
      <w:r w:rsidR="00FB58B3" w:rsidRPr="00FB58B3">
        <w:rPr>
          <w:rFonts w:ascii="Arial" w:eastAsia="Calibri" w:hAnsi="Arial" w:cs="Arial"/>
          <w:szCs w:val="22"/>
        </w:rPr>
        <w:t>hereinafter referred to as “Contractor”</w:t>
      </w:r>
      <w:r>
        <w:rPr>
          <w:rFonts w:ascii="Arial" w:eastAsia="Calibri" w:hAnsi="Arial" w:cs="Arial"/>
          <w:szCs w:val="22"/>
        </w:rPr>
        <w:t>),</w:t>
      </w:r>
      <w:r w:rsidR="00FB58B3" w:rsidRPr="00FB58B3">
        <w:rPr>
          <w:rFonts w:ascii="Arial" w:eastAsia="Calibri" w:hAnsi="Arial" w:cs="Arial"/>
          <w:szCs w:val="22"/>
        </w:rPr>
        <w:t xml:space="preserve"> for the services described herein. Under the direction of the (</w:t>
      </w:r>
      <w:r w:rsidR="00FB58B3" w:rsidRPr="009007CB">
        <w:rPr>
          <w:rFonts w:ascii="Arial" w:eastAsia="Calibri" w:hAnsi="Arial" w:cs="Arial"/>
          <w:color w:val="FF0000"/>
          <w:szCs w:val="22"/>
        </w:rPr>
        <w:t>insert business area</w:t>
      </w:r>
      <w:r w:rsidR="00256760">
        <w:rPr>
          <w:rFonts w:ascii="Arial" w:eastAsia="Calibri" w:hAnsi="Arial" w:cs="Arial"/>
          <w:color w:val="FF0000"/>
          <w:szCs w:val="22"/>
        </w:rPr>
        <w:t xml:space="preserve"> - TBD</w:t>
      </w:r>
      <w:r w:rsidR="00FB58B3" w:rsidRPr="00FB58B3">
        <w:rPr>
          <w:rFonts w:ascii="Arial" w:eastAsia="Calibri" w:hAnsi="Arial" w:cs="Arial"/>
          <w:szCs w:val="22"/>
        </w:rPr>
        <w:t>), the Contractor agrees to furnish and perform services</w:t>
      </w:r>
      <w:r w:rsidR="00627E31">
        <w:rPr>
          <w:rFonts w:ascii="Arial" w:eastAsia="Calibri" w:hAnsi="Arial" w:cs="Arial"/>
          <w:szCs w:val="22"/>
        </w:rPr>
        <w:t xml:space="preserve"> </w:t>
      </w:r>
      <w:r w:rsidR="00FB58B3" w:rsidRPr="00FB58B3">
        <w:rPr>
          <w:rFonts w:ascii="Arial" w:eastAsia="Calibri" w:hAnsi="Arial" w:cs="Arial"/>
          <w:szCs w:val="22"/>
        </w:rPr>
        <w:t xml:space="preserve">and support </w:t>
      </w:r>
      <w:r w:rsidR="00497F8D">
        <w:rPr>
          <w:rFonts w:ascii="Arial" w:eastAsia="Calibri" w:hAnsi="Arial" w:cs="Arial"/>
          <w:szCs w:val="22"/>
        </w:rPr>
        <w:t>specified</w:t>
      </w:r>
      <w:r w:rsidR="00FB58B3" w:rsidRPr="00FB58B3">
        <w:rPr>
          <w:rFonts w:ascii="Arial" w:eastAsia="Calibri" w:hAnsi="Arial" w:cs="Arial"/>
          <w:szCs w:val="22"/>
        </w:rPr>
        <w:t xml:space="preserve"> within their respondent quote and IFB FTB-</w:t>
      </w:r>
      <w:r w:rsidR="00627E31">
        <w:rPr>
          <w:rFonts w:ascii="Arial" w:eastAsia="Calibri" w:hAnsi="Arial" w:cs="Arial"/>
          <w:szCs w:val="22"/>
        </w:rPr>
        <w:t>2627-PW-050</w:t>
      </w:r>
      <w:ins w:id="551" w:author="Levario, Ana@FTB" w:date="2026-06-26T15:22:00Z" w16du:dateUtc="2026-06-26T22:22:00Z">
        <w:r w:rsidR="00C22EB1">
          <w:rPr>
            <w:rFonts w:ascii="Arial" w:eastAsia="Calibri" w:hAnsi="Arial" w:cs="Arial"/>
            <w:szCs w:val="22"/>
          </w:rPr>
          <w:t xml:space="preserve"> Addendum 1</w:t>
        </w:r>
      </w:ins>
      <w:r w:rsidR="00627E31">
        <w:rPr>
          <w:rFonts w:ascii="Arial" w:eastAsia="Calibri" w:hAnsi="Arial" w:cs="Arial"/>
          <w:szCs w:val="22"/>
        </w:rPr>
        <w:t>,</w:t>
      </w:r>
      <w:r w:rsidR="00FB58B3" w:rsidRPr="00FB58B3">
        <w:rPr>
          <w:rFonts w:ascii="Arial" w:eastAsia="Calibri" w:hAnsi="Arial" w:cs="Arial"/>
          <w:szCs w:val="22"/>
        </w:rPr>
        <w:t xml:space="preserve"> and </w:t>
      </w:r>
      <w:r w:rsidR="00627E31">
        <w:rPr>
          <w:rFonts w:ascii="Arial" w:eastAsia="Calibri" w:hAnsi="Arial" w:cs="Arial"/>
          <w:szCs w:val="22"/>
        </w:rPr>
        <w:t xml:space="preserve">any </w:t>
      </w:r>
      <w:ins w:id="552" w:author="Levario, Ana@FTB" w:date="2026-06-26T15:23:00Z" w16du:dateUtc="2026-06-26T22:23:00Z">
        <w:r w:rsidR="00C22EB1">
          <w:rPr>
            <w:rFonts w:ascii="Arial" w:eastAsia="Calibri" w:hAnsi="Arial" w:cs="Arial"/>
            <w:szCs w:val="22"/>
          </w:rPr>
          <w:t xml:space="preserve">subsequent </w:t>
        </w:r>
      </w:ins>
      <w:r w:rsidR="00FB58B3" w:rsidRPr="00FB58B3">
        <w:rPr>
          <w:rFonts w:ascii="Arial" w:eastAsia="Calibri" w:hAnsi="Arial" w:cs="Arial"/>
          <w:szCs w:val="22"/>
        </w:rPr>
        <w:t>addenda. These documents are hereby incorporated by reference and are made an integral part of this Agreement.</w:t>
      </w:r>
    </w:p>
    <w:p w14:paraId="0B0E9014" w14:textId="77777777" w:rsidR="00D3052B" w:rsidRPr="00D3052B" w:rsidRDefault="00D3052B" w:rsidP="00D3052B">
      <w:pPr>
        <w:widowControl w:val="0"/>
        <w:autoSpaceDE w:val="0"/>
        <w:autoSpaceDN w:val="0"/>
        <w:adjustRightInd w:val="0"/>
        <w:ind w:left="360"/>
        <w:rPr>
          <w:rFonts w:ascii="Arial" w:hAnsi="Arial" w:cs="Arial"/>
          <w:b/>
          <w:szCs w:val="22"/>
        </w:rPr>
      </w:pPr>
      <w:r w:rsidRPr="00D3052B">
        <w:rPr>
          <w:rFonts w:ascii="Arial" w:eastAsia="Calibri" w:hAnsi="Arial" w:cs="Arial"/>
          <w:szCs w:val="22"/>
        </w:rPr>
        <w:t xml:space="preserve"> </w:t>
      </w:r>
    </w:p>
    <w:p w14:paraId="62CA0315" w14:textId="55A5DA43" w:rsidR="00B41EE7" w:rsidRDefault="00D3052B" w:rsidP="00B41EE7">
      <w:pPr>
        <w:numPr>
          <w:ilvl w:val="0"/>
          <w:numId w:val="19"/>
        </w:numPr>
        <w:spacing w:line="276" w:lineRule="auto"/>
        <w:contextualSpacing/>
        <w:rPr>
          <w:rFonts w:ascii="Arial" w:eastAsia="Calibri" w:hAnsi="Arial" w:cs="Arial"/>
          <w:b/>
          <w:szCs w:val="22"/>
        </w:rPr>
      </w:pPr>
      <w:r w:rsidRPr="00D3052B">
        <w:rPr>
          <w:rFonts w:ascii="Arial" w:eastAsia="Calibri" w:hAnsi="Arial" w:cs="Arial"/>
          <w:b/>
          <w:szCs w:val="22"/>
        </w:rPr>
        <w:t>DESCRIPTION OF SERVICES</w:t>
      </w:r>
    </w:p>
    <w:p w14:paraId="6496E663" w14:textId="77777777" w:rsidR="00B41EE7" w:rsidRPr="00B41EE7" w:rsidRDefault="00B41EE7" w:rsidP="00B41EE7">
      <w:pPr>
        <w:ind w:left="360"/>
        <w:contextualSpacing/>
        <w:rPr>
          <w:rFonts w:ascii="Arial" w:eastAsia="Calibri" w:hAnsi="Arial" w:cs="Arial"/>
          <w:b/>
          <w:szCs w:val="22"/>
        </w:rPr>
      </w:pPr>
    </w:p>
    <w:p w14:paraId="4B59417F" w14:textId="77777777" w:rsidR="00811A1F" w:rsidRPr="00811A1F" w:rsidRDefault="00094F59" w:rsidP="00811A1F">
      <w:pPr>
        <w:pStyle w:val="ListParagraph"/>
        <w:numPr>
          <w:ilvl w:val="0"/>
          <w:numId w:val="51"/>
        </w:numPr>
        <w:ind w:left="720"/>
        <w:contextualSpacing/>
        <w:rPr>
          <w:rFonts w:eastAsia="Calibri"/>
          <w:b/>
          <w:szCs w:val="22"/>
        </w:rPr>
      </w:pPr>
      <w:r w:rsidRPr="00B41EE7">
        <w:rPr>
          <w:szCs w:val="22"/>
        </w:rPr>
        <w:t xml:space="preserve">Contractor shall provide FTB with interpreter and captioning services for deaf and hard of hearing individuals using American Sign Language (ASL), spoken language, and Real-time Captioning (RTC) </w:t>
      </w:r>
      <w:r w:rsidR="00CA4FC6" w:rsidRPr="00B41EE7">
        <w:rPr>
          <w:szCs w:val="22"/>
        </w:rPr>
        <w:t>on-site at FTB’s Central Office Campus</w:t>
      </w:r>
      <w:r w:rsidR="00C85E50" w:rsidRPr="00B41EE7">
        <w:rPr>
          <w:szCs w:val="22"/>
        </w:rPr>
        <w:t xml:space="preserve"> </w:t>
      </w:r>
      <w:r w:rsidR="00C85E50" w:rsidRPr="00B41EE7">
        <w:rPr>
          <w:bCs/>
          <w:szCs w:val="22"/>
        </w:rPr>
        <w:t>and field offices located in Sacramento, San Francisco, Oakland, San Jose, Los Angeles, Santa Ana, Van Nuys, West Covina, San Diego, and other locations necessary for FTB to conduct business throughout the State of California</w:t>
      </w:r>
      <w:r w:rsidR="00B84E57" w:rsidRPr="00B41EE7">
        <w:rPr>
          <w:bCs/>
          <w:szCs w:val="22"/>
        </w:rPr>
        <w:t xml:space="preserve"> </w:t>
      </w:r>
      <w:r w:rsidR="00B84E57" w:rsidRPr="00B41EE7">
        <w:rPr>
          <w:szCs w:val="22"/>
        </w:rPr>
        <w:t>as described herein</w:t>
      </w:r>
      <w:r w:rsidRPr="00B41EE7">
        <w:rPr>
          <w:szCs w:val="22"/>
        </w:rPr>
        <w:t>.</w:t>
      </w:r>
    </w:p>
    <w:p w14:paraId="61394845" w14:textId="77777777" w:rsidR="00811A1F" w:rsidRDefault="00811A1F" w:rsidP="00811A1F">
      <w:pPr>
        <w:pStyle w:val="ListParagraph"/>
        <w:numPr>
          <w:ilvl w:val="0"/>
          <w:numId w:val="0"/>
        </w:numPr>
        <w:ind w:left="720"/>
        <w:contextualSpacing/>
        <w:rPr>
          <w:rFonts w:eastAsia="Calibri"/>
          <w:bCs/>
          <w:szCs w:val="22"/>
        </w:rPr>
      </w:pPr>
    </w:p>
    <w:p w14:paraId="63245991" w14:textId="7F830A91" w:rsidR="00520667" w:rsidRDefault="00B41EE7" w:rsidP="00811A1F">
      <w:pPr>
        <w:pStyle w:val="ListParagraph"/>
        <w:numPr>
          <w:ilvl w:val="0"/>
          <w:numId w:val="51"/>
        </w:numPr>
        <w:ind w:left="720"/>
        <w:contextualSpacing/>
        <w:rPr>
          <w:rFonts w:eastAsia="Calibri"/>
          <w:bCs/>
          <w:szCs w:val="22"/>
        </w:rPr>
      </w:pPr>
      <w:r w:rsidRPr="00811A1F">
        <w:rPr>
          <w:rFonts w:eastAsia="Calibri"/>
          <w:bCs/>
          <w:szCs w:val="22"/>
        </w:rPr>
        <w:t>Contractor can provide virtual/remote American Sign Language (ASL) interpreting and virtual/remote Real-time captioning services for meetings, events, and conferences as designated and agreed upon by FTB.</w:t>
      </w:r>
      <w:r w:rsidR="00811A1F">
        <w:rPr>
          <w:rFonts w:eastAsia="Calibri"/>
          <w:bCs/>
          <w:szCs w:val="22"/>
        </w:rPr>
        <w:t xml:space="preserve"> </w:t>
      </w:r>
    </w:p>
    <w:p w14:paraId="3A9D46E4" w14:textId="77777777" w:rsidR="00811A1F" w:rsidRPr="00811A1F" w:rsidDel="00520667" w:rsidRDefault="00811A1F" w:rsidP="001D75D4">
      <w:pPr>
        <w:pStyle w:val="ListParagraph"/>
        <w:numPr>
          <w:ilvl w:val="0"/>
          <w:numId w:val="0"/>
        </w:numPr>
        <w:ind w:left="720"/>
        <w:contextualSpacing/>
        <w:rPr>
          <w:del w:id="553" w:author="Levario, Ana@FTB" w:date="2026-06-26T15:42:00Z" w16du:dateUtc="2026-06-26T22:42:00Z"/>
          <w:rFonts w:eastAsia="Calibri"/>
          <w:b/>
          <w:szCs w:val="22"/>
        </w:rPr>
      </w:pPr>
    </w:p>
    <w:p w14:paraId="45B15D18" w14:textId="4714B556" w:rsidR="00CA4FC6" w:rsidRPr="00B41EE7" w:rsidRDefault="00CA4FC6" w:rsidP="00811A1F">
      <w:pPr>
        <w:pStyle w:val="ListParagraph"/>
        <w:numPr>
          <w:ilvl w:val="0"/>
          <w:numId w:val="51"/>
        </w:numPr>
        <w:ind w:left="720"/>
        <w:contextualSpacing/>
        <w:rPr>
          <w:bCs/>
          <w:szCs w:val="22"/>
        </w:rPr>
      </w:pPr>
      <w:r w:rsidRPr="00B41EE7">
        <w:rPr>
          <w:bCs/>
          <w:szCs w:val="22"/>
        </w:rPr>
        <w:t>Additional interpreter or captioner services will be used on-site at FTB Central Office Campus and field offices located in Sacramento, San Francisco, Oakland, San Jose, Los Angeles, Santa Ana, Van Nuys, West Covina, San Diego, and other locations necessary for FTB to conduct business throughout the State of California on a part-time or intermittent basis during training classes, on-the-job instructions, project team meetings, one on one meetings, FTB Board meetings that are open to the public, exam interviews, virtual meetings, general meetings, hearings, and services unique to deaf or hard-of-hearing persons and other job related services as required.</w:t>
      </w:r>
    </w:p>
    <w:p w14:paraId="6B26A89B" w14:textId="77777777" w:rsidR="00CA4FC6" w:rsidRPr="00D3052B" w:rsidRDefault="00CA4FC6" w:rsidP="00CA4FC6">
      <w:pPr>
        <w:ind w:left="360"/>
        <w:contextualSpacing/>
        <w:rPr>
          <w:rFonts w:ascii="Arial" w:hAnsi="Arial" w:cs="Arial"/>
          <w:b/>
          <w:szCs w:val="22"/>
        </w:rPr>
      </w:pPr>
    </w:p>
    <w:p w14:paraId="4A00921F" w14:textId="27AED73A" w:rsidR="00094F59" w:rsidRDefault="00094F59" w:rsidP="00631ABA">
      <w:pPr>
        <w:widowControl w:val="0"/>
        <w:numPr>
          <w:ilvl w:val="0"/>
          <w:numId w:val="19"/>
        </w:numPr>
        <w:autoSpaceDE w:val="0"/>
        <w:autoSpaceDN w:val="0"/>
        <w:adjustRightInd w:val="0"/>
        <w:rPr>
          <w:rFonts w:ascii="Arial" w:hAnsi="Arial" w:cs="Arial"/>
          <w:b/>
          <w:szCs w:val="22"/>
        </w:rPr>
      </w:pPr>
      <w:bookmarkStart w:id="554" w:name="_Hlk149580063"/>
      <w:r>
        <w:rPr>
          <w:rFonts w:ascii="Arial" w:hAnsi="Arial" w:cs="Arial"/>
          <w:b/>
          <w:szCs w:val="22"/>
        </w:rPr>
        <w:t>LOCATION OF PERFORMANCE AND WORK HOURS</w:t>
      </w:r>
    </w:p>
    <w:p w14:paraId="68A2D42A" w14:textId="77777777" w:rsidR="00161856" w:rsidRDefault="00161856" w:rsidP="001725E3">
      <w:pPr>
        <w:widowControl w:val="0"/>
        <w:autoSpaceDE w:val="0"/>
        <w:autoSpaceDN w:val="0"/>
        <w:adjustRightInd w:val="0"/>
        <w:ind w:left="360"/>
        <w:rPr>
          <w:rFonts w:ascii="Arial" w:hAnsi="Arial" w:cs="Arial"/>
          <w:b/>
          <w:szCs w:val="22"/>
        </w:rPr>
      </w:pPr>
    </w:p>
    <w:p w14:paraId="44C6C676" w14:textId="77777777" w:rsidR="005B7032" w:rsidRDefault="00094F59" w:rsidP="00B41EE7">
      <w:pPr>
        <w:pStyle w:val="ListParagraph"/>
        <w:widowControl w:val="0"/>
        <w:numPr>
          <w:ilvl w:val="0"/>
          <w:numId w:val="31"/>
        </w:numPr>
        <w:autoSpaceDE w:val="0"/>
        <w:autoSpaceDN w:val="0"/>
        <w:adjustRightInd w:val="0"/>
      </w:pPr>
      <w:r w:rsidRPr="00321F1A">
        <w:rPr>
          <w:bCs/>
          <w:szCs w:val="22"/>
        </w:rPr>
        <w:t xml:space="preserve">The </w:t>
      </w:r>
      <w:r w:rsidRPr="00321F1A">
        <w:t xml:space="preserve">majority of the services will be provided at FTB's Central Campus located at 9646 Butterfield Way, Sacramento, California 95827. However, there may be circumstances that require services be provided at other FTB locations such as </w:t>
      </w:r>
      <w:r w:rsidR="00EF41AF">
        <w:t xml:space="preserve">FTB </w:t>
      </w:r>
      <w:r w:rsidRPr="00321F1A">
        <w:t xml:space="preserve">field offices located in Sacramento, San Francisco, Oakland, San Jose, Los Angeles, Santa Ana, Van Nuys, West Covina, San Diego, and other non-FTB locations necessary for FTB to conduct business throughout the State of California. </w:t>
      </w:r>
      <w:r w:rsidR="00A07E10" w:rsidRPr="00321F1A">
        <w:t xml:space="preserve">Real-time captioner(s), hereinafter referred to as “captioner(s)”, </w:t>
      </w:r>
      <w:r w:rsidR="00980E77">
        <w:t xml:space="preserve">and American Sign Language interpreters, herein after referred to as “interpreter(s)”, </w:t>
      </w:r>
      <w:r w:rsidRPr="00321F1A">
        <w:t xml:space="preserve">will be required to be on-site </w:t>
      </w:r>
      <w:r w:rsidR="00EF41AF">
        <w:t xml:space="preserve">during core business hours </w:t>
      </w:r>
      <w:r w:rsidRPr="00321F1A">
        <w:t xml:space="preserve">at the FTB Central Campus location in Sacramento, California throughout the term of this Agreement. </w:t>
      </w:r>
    </w:p>
    <w:p w14:paraId="7769D287" w14:textId="77777777" w:rsidR="005B7032" w:rsidRDefault="005B7032" w:rsidP="005B7032">
      <w:pPr>
        <w:pStyle w:val="ListParagraph"/>
        <w:widowControl w:val="0"/>
        <w:numPr>
          <w:ilvl w:val="0"/>
          <w:numId w:val="0"/>
        </w:numPr>
        <w:autoSpaceDE w:val="0"/>
        <w:autoSpaceDN w:val="0"/>
        <w:adjustRightInd w:val="0"/>
        <w:ind w:left="720"/>
      </w:pPr>
    </w:p>
    <w:p w14:paraId="6DAAA8F8" w14:textId="7EB6C594" w:rsidR="00B41EE7" w:rsidRDefault="00094F59" w:rsidP="00B41EE7">
      <w:pPr>
        <w:pStyle w:val="ListParagraph"/>
        <w:widowControl w:val="0"/>
        <w:numPr>
          <w:ilvl w:val="0"/>
          <w:numId w:val="31"/>
        </w:numPr>
        <w:autoSpaceDE w:val="0"/>
        <w:autoSpaceDN w:val="0"/>
        <w:adjustRightInd w:val="0"/>
      </w:pPr>
      <w:r w:rsidRPr="00321F1A">
        <w:t xml:space="preserve">Core business hours </w:t>
      </w:r>
      <w:r w:rsidR="00C6409B">
        <w:t xml:space="preserve">for interpreters </w:t>
      </w:r>
      <w:r w:rsidRPr="00321F1A">
        <w:t>are from 0</w:t>
      </w:r>
      <w:r w:rsidR="001D5B1C">
        <w:t>6</w:t>
      </w:r>
      <w:r w:rsidRPr="00321F1A">
        <w:t xml:space="preserve">:00 </w:t>
      </w:r>
      <w:r w:rsidR="00AB33DA" w:rsidRPr="00321F1A">
        <w:t>AM</w:t>
      </w:r>
      <w:r w:rsidR="00DF456B">
        <w:t xml:space="preserve"> </w:t>
      </w:r>
      <w:r w:rsidRPr="00321F1A">
        <w:t>through 0</w:t>
      </w:r>
      <w:r w:rsidR="001D5B1C">
        <w:t>2</w:t>
      </w:r>
      <w:r w:rsidRPr="00321F1A">
        <w:t xml:space="preserve">:00 </w:t>
      </w:r>
      <w:r w:rsidR="00AB33DA" w:rsidRPr="00321F1A">
        <w:t>PM</w:t>
      </w:r>
      <w:r w:rsidRPr="00321F1A">
        <w:t xml:space="preserve"> Pacific Time (PT), Monday through Friday, with the exception of California State observed holidays. </w:t>
      </w:r>
      <w:r w:rsidR="00C6409B" w:rsidRPr="00321F1A">
        <w:t xml:space="preserve">Core business hours </w:t>
      </w:r>
      <w:r w:rsidR="00C6409B">
        <w:t xml:space="preserve">for captioners </w:t>
      </w:r>
      <w:r w:rsidR="00C6409B" w:rsidRPr="00321F1A">
        <w:t>are from 0</w:t>
      </w:r>
      <w:r w:rsidR="00C6409B">
        <w:t>9</w:t>
      </w:r>
      <w:r w:rsidR="00C6409B" w:rsidRPr="00321F1A">
        <w:t>:00 AM</w:t>
      </w:r>
      <w:r w:rsidR="00C6409B">
        <w:t xml:space="preserve"> </w:t>
      </w:r>
      <w:r w:rsidR="00C6409B" w:rsidRPr="00321F1A">
        <w:t>through 0</w:t>
      </w:r>
      <w:r w:rsidR="00C6409B">
        <w:t>3</w:t>
      </w:r>
      <w:r w:rsidR="00C6409B" w:rsidRPr="00321F1A">
        <w:t>:00 PM Pacific Time (PT), Monday through Friday, with the exception of California State observed holidays.</w:t>
      </w:r>
      <w:r w:rsidR="00C6409B">
        <w:t xml:space="preserve"> </w:t>
      </w:r>
      <w:r w:rsidR="00980E77">
        <w:t xml:space="preserve">Captioner(s) and interpreter(s) are required to remain on-site </w:t>
      </w:r>
      <w:r w:rsidR="00980E77" w:rsidRPr="00980E77">
        <w:t xml:space="preserve">regardless of immediate demand for service and </w:t>
      </w:r>
      <w:r w:rsidR="00980E77">
        <w:t xml:space="preserve">shall </w:t>
      </w:r>
      <w:r w:rsidR="00980E77" w:rsidRPr="00980E77">
        <w:t xml:space="preserve">remain available when not engaged in providing </w:t>
      </w:r>
      <w:r w:rsidR="00980E77">
        <w:t>services.</w:t>
      </w:r>
    </w:p>
    <w:p w14:paraId="1D617251" w14:textId="77777777" w:rsidR="00811A1F" w:rsidRDefault="00811A1F" w:rsidP="00811A1F">
      <w:pPr>
        <w:pStyle w:val="ListParagraph"/>
        <w:widowControl w:val="0"/>
        <w:numPr>
          <w:ilvl w:val="0"/>
          <w:numId w:val="0"/>
        </w:numPr>
        <w:autoSpaceDE w:val="0"/>
        <w:autoSpaceDN w:val="0"/>
        <w:adjustRightInd w:val="0"/>
        <w:ind w:left="720"/>
        <w:rPr>
          <w:ins w:id="555" w:author="Valley, Doral@FTB" w:date="2026-06-30T17:56:00Z" w16du:dateUtc="2026-07-01T00:56:00Z"/>
        </w:rPr>
      </w:pPr>
    </w:p>
    <w:p w14:paraId="300C2822" w14:textId="3E034EE1" w:rsidR="00811A1F" w:rsidRDefault="00811A1F" w:rsidP="00B41EE7">
      <w:pPr>
        <w:pStyle w:val="ListParagraph"/>
        <w:widowControl w:val="0"/>
        <w:numPr>
          <w:ilvl w:val="0"/>
          <w:numId w:val="31"/>
        </w:numPr>
        <w:autoSpaceDE w:val="0"/>
        <w:autoSpaceDN w:val="0"/>
        <w:adjustRightInd w:val="0"/>
        <w:rPr>
          <w:ins w:id="556" w:author="Levario, Ana@FTB" w:date="2026-06-26T15:43:00Z" w16du:dateUtc="2026-06-26T22:43:00Z"/>
        </w:rPr>
      </w:pPr>
      <w:ins w:id="557" w:author="Valley, Doral@FTB" w:date="2026-06-30T17:56:00Z" w16du:dateUtc="2026-07-01T00:56:00Z">
        <w:r>
          <w:lastRenderedPageBreak/>
          <w:t xml:space="preserve">Contractor must have qualified </w:t>
        </w:r>
      </w:ins>
      <w:ins w:id="558" w:author="Valley, Doral@FTB" w:date="2026-06-30T17:57:00Z" w16du:dateUtc="2026-07-01T00:57:00Z">
        <w:r>
          <w:t xml:space="preserve">interpreter or captioner personnel available for </w:t>
        </w:r>
        <w:r w:rsidRPr="00520667">
          <w:t>emergency/same day on</w:t>
        </w:r>
        <w:r w:rsidRPr="00520667">
          <w:rPr>
            <w:rFonts w:ascii="Cambria Math" w:hAnsi="Cambria Math" w:cs="Cambria Math"/>
          </w:rPr>
          <w:t>‑</w:t>
        </w:r>
        <w:r w:rsidRPr="00520667">
          <w:t xml:space="preserve">call </w:t>
        </w:r>
        <w:r>
          <w:t>requests</w:t>
        </w:r>
        <w:r w:rsidRPr="00520667">
          <w:t xml:space="preserve"> as needed by </w:t>
        </w:r>
        <w:r>
          <w:t>FTB</w:t>
        </w:r>
        <w:r w:rsidRPr="00520667">
          <w:t>. These services shall be available</w:t>
        </w:r>
        <w:r w:rsidRPr="00A81F66">
          <w:t xml:space="preserve"> </w:t>
        </w:r>
        <w:r w:rsidRPr="00161856">
          <w:t>twenty-four (24) hours a day</w:t>
        </w:r>
        <w:r>
          <w:t xml:space="preserve">, </w:t>
        </w:r>
        <w:r w:rsidRPr="00161856">
          <w:t>seven (7) days a week</w:t>
        </w:r>
        <w:r w:rsidRPr="00520667">
          <w:t>, to ensure continuous and uninterrupted support for urgent operational needs.</w:t>
        </w:r>
      </w:ins>
    </w:p>
    <w:p w14:paraId="5EE9C6E9" w14:textId="77777777" w:rsidR="00B41EE7" w:rsidRDefault="00B41EE7" w:rsidP="00B41EE7">
      <w:pPr>
        <w:pStyle w:val="ListParagraph"/>
        <w:widowControl w:val="0"/>
        <w:numPr>
          <w:ilvl w:val="0"/>
          <w:numId w:val="0"/>
        </w:numPr>
        <w:autoSpaceDE w:val="0"/>
        <w:autoSpaceDN w:val="0"/>
        <w:adjustRightInd w:val="0"/>
        <w:ind w:left="720"/>
      </w:pPr>
    </w:p>
    <w:p w14:paraId="537B2C24" w14:textId="4DEFE890" w:rsidR="00161856" w:rsidRDefault="00A07E10" w:rsidP="00B41EE7">
      <w:pPr>
        <w:pStyle w:val="ListParagraph"/>
        <w:widowControl w:val="0"/>
        <w:numPr>
          <w:ilvl w:val="0"/>
          <w:numId w:val="31"/>
        </w:numPr>
        <w:autoSpaceDE w:val="0"/>
        <w:autoSpaceDN w:val="0"/>
        <w:adjustRightInd w:val="0"/>
      </w:pPr>
      <w:r w:rsidRPr="00161856">
        <w:t xml:space="preserve">Although core </w:t>
      </w:r>
      <w:r w:rsidR="00762951">
        <w:t xml:space="preserve">business </w:t>
      </w:r>
      <w:r w:rsidRPr="00161856">
        <w:t>hours have been identified between 0</w:t>
      </w:r>
      <w:r w:rsidR="001D5B1C">
        <w:t>6</w:t>
      </w:r>
      <w:r w:rsidRPr="00161856">
        <w:t xml:space="preserve">:00 </w:t>
      </w:r>
      <w:r w:rsidR="00AB33DA" w:rsidRPr="00161856">
        <w:t>AM</w:t>
      </w:r>
      <w:r w:rsidRPr="00161856">
        <w:t xml:space="preserve"> and 0</w:t>
      </w:r>
      <w:r w:rsidR="00C6409B">
        <w:t>3</w:t>
      </w:r>
      <w:r w:rsidRPr="00161856">
        <w:t xml:space="preserve">:00 </w:t>
      </w:r>
      <w:r w:rsidR="00AB33DA" w:rsidRPr="00161856">
        <w:t>PM</w:t>
      </w:r>
      <w:r w:rsidRPr="00161856">
        <w:t xml:space="preserve"> PT, Monday through Friday</w:t>
      </w:r>
      <w:r w:rsidR="00CE24A7">
        <w:t xml:space="preserve"> with the exception of California State observed holidays</w:t>
      </w:r>
      <w:r w:rsidRPr="00161856">
        <w:t xml:space="preserve">, FTB operates twenty-four (24) hours a day, seven (7) days a week. Therefore, interpreter and captioning services may be required at any time during FTB’s twenty-four-seven (24/7) operations at no additional increase to Contractor’s </w:t>
      </w:r>
      <w:ins w:id="559" w:author="Valley, Doral@FTB" w:date="2026-06-30T22:47:00Z" w16du:dateUtc="2026-07-01T05:47:00Z">
        <w:r w:rsidR="00D20FC7">
          <w:t>H</w:t>
        </w:r>
      </w:ins>
      <w:del w:id="560" w:author="Valley, Doral@FTB" w:date="2026-06-30T22:47:00Z" w16du:dateUtc="2026-07-01T05:47:00Z">
        <w:r w:rsidRPr="00161856" w:rsidDel="00D20FC7">
          <w:delText>h</w:delText>
        </w:r>
      </w:del>
      <w:r w:rsidRPr="00161856">
        <w:t xml:space="preserve">ourly </w:t>
      </w:r>
      <w:ins w:id="561" w:author="Valley, Doral@FTB" w:date="2026-06-30T22:47:00Z" w16du:dateUtc="2026-07-01T05:47:00Z">
        <w:r w:rsidR="00D20FC7">
          <w:t>R</w:t>
        </w:r>
      </w:ins>
      <w:del w:id="562" w:author="Valley, Doral@FTB" w:date="2026-06-30T22:47:00Z" w16du:dateUtc="2026-07-01T05:47:00Z">
        <w:r w:rsidRPr="00161856" w:rsidDel="00D20FC7">
          <w:delText>r</w:delText>
        </w:r>
      </w:del>
      <w:r w:rsidRPr="00161856">
        <w:t>ate</w:t>
      </w:r>
      <w:r w:rsidR="00F81E23">
        <w:t>(</w:t>
      </w:r>
      <w:r w:rsidRPr="00161856">
        <w:t>s</w:t>
      </w:r>
      <w:r w:rsidR="00F81E23">
        <w:t xml:space="preserve">) </w:t>
      </w:r>
      <w:ins w:id="563" w:author="Valley, Doral@FTB" w:date="2026-06-30T22:47:00Z" w16du:dateUtc="2026-07-01T05:47:00Z">
        <w:r w:rsidR="00D20FC7">
          <w:t>P</w:t>
        </w:r>
      </w:ins>
      <w:del w:id="564" w:author="Valley, Doral@FTB" w:date="2026-06-30T22:47:00Z" w16du:dateUtc="2026-07-01T05:47:00Z">
        <w:r w:rsidR="00F81E23" w:rsidDel="00D20FC7">
          <w:delText>p</w:delText>
        </w:r>
      </w:del>
      <w:r w:rsidR="00F81E23">
        <w:t xml:space="preserve">er </w:t>
      </w:r>
      <w:ins w:id="565" w:author="Valley, Doral@FTB" w:date="2026-06-30T22:47:00Z" w16du:dateUtc="2026-07-01T05:47:00Z">
        <w:r w:rsidR="00D20FC7">
          <w:t>S</w:t>
        </w:r>
      </w:ins>
      <w:del w:id="566" w:author="Valley, Doral@FTB" w:date="2026-06-30T22:47:00Z" w16du:dateUtc="2026-07-01T05:47:00Z">
        <w:r w:rsidR="00F81E23" w:rsidDel="00D20FC7">
          <w:delText>s</w:delText>
        </w:r>
      </w:del>
      <w:r w:rsidR="00F81E23">
        <w:t>ession or fee(s)</w:t>
      </w:r>
      <w:r w:rsidRPr="00161856">
        <w:t>.</w:t>
      </w:r>
    </w:p>
    <w:p w14:paraId="21A87F3A" w14:textId="77777777" w:rsidR="00161856" w:rsidRDefault="00161856" w:rsidP="00161856">
      <w:pPr>
        <w:pStyle w:val="ListParagraph"/>
        <w:widowControl w:val="0"/>
        <w:numPr>
          <w:ilvl w:val="0"/>
          <w:numId w:val="0"/>
        </w:numPr>
        <w:autoSpaceDE w:val="0"/>
        <w:autoSpaceDN w:val="0"/>
        <w:adjustRightInd w:val="0"/>
        <w:ind w:left="720"/>
      </w:pPr>
    </w:p>
    <w:p w14:paraId="4E315942" w14:textId="05167B3C" w:rsidR="00161856" w:rsidRDefault="00A07E10" w:rsidP="00161856">
      <w:pPr>
        <w:pStyle w:val="ListParagraph"/>
        <w:widowControl w:val="0"/>
        <w:numPr>
          <w:ilvl w:val="0"/>
          <w:numId w:val="0"/>
        </w:numPr>
        <w:autoSpaceDE w:val="0"/>
        <w:autoSpaceDN w:val="0"/>
        <w:adjustRightInd w:val="0"/>
        <w:ind w:left="720"/>
      </w:pPr>
      <w:r w:rsidRPr="003C0A4F">
        <w:rPr>
          <w:rFonts w:eastAsia="Calibri"/>
          <w:szCs w:val="22"/>
        </w:rPr>
        <w:t xml:space="preserve">If it is determined </w:t>
      </w:r>
      <w:r>
        <w:rPr>
          <w:rFonts w:eastAsia="Calibri"/>
          <w:szCs w:val="22"/>
        </w:rPr>
        <w:t>there is a need for change of core business</w:t>
      </w:r>
      <w:r w:rsidRPr="003C0A4F">
        <w:rPr>
          <w:rFonts w:eastAsia="Calibri"/>
          <w:szCs w:val="22"/>
        </w:rPr>
        <w:t xml:space="preserve"> hours, which could include an increase or decrease in hours needed, FTB will make every effort to notify Contractor forty-eight (48) hours </w:t>
      </w:r>
      <w:r w:rsidR="00762951">
        <w:rPr>
          <w:rFonts w:eastAsia="Calibri"/>
          <w:szCs w:val="22"/>
        </w:rPr>
        <w:t xml:space="preserve">in </w:t>
      </w:r>
      <w:r w:rsidRPr="003C0A4F">
        <w:rPr>
          <w:rFonts w:eastAsia="Calibri"/>
          <w:szCs w:val="22"/>
        </w:rPr>
        <w:t>advance.</w:t>
      </w:r>
      <w:r w:rsidRPr="003C0A4F">
        <w:t xml:space="preserve"> </w:t>
      </w:r>
      <w:r w:rsidR="00CE24A7">
        <w:t xml:space="preserve">A change in core business hours will not require an amendment to this Agreement and will be communicated by FTB in writing. </w:t>
      </w:r>
    </w:p>
    <w:p w14:paraId="55FA981A" w14:textId="77777777" w:rsidR="00161856" w:rsidRDefault="00161856" w:rsidP="00161856">
      <w:pPr>
        <w:pStyle w:val="ListParagraph"/>
        <w:widowControl w:val="0"/>
        <w:numPr>
          <w:ilvl w:val="0"/>
          <w:numId w:val="0"/>
        </w:numPr>
        <w:autoSpaceDE w:val="0"/>
        <w:autoSpaceDN w:val="0"/>
        <w:adjustRightInd w:val="0"/>
        <w:ind w:left="720"/>
      </w:pPr>
    </w:p>
    <w:p w14:paraId="0E26003A" w14:textId="25598B2A" w:rsidR="00161856" w:rsidRDefault="00161856" w:rsidP="00781383">
      <w:pPr>
        <w:pStyle w:val="ListParagraph"/>
        <w:widowControl w:val="0"/>
        <w:numPr>
          <w:ilvl w:val="0"/>
          <w:numId w:val="31"/>
        </w:numPr>
        <w:autoSpaceDE w:val="0"/>
        <w:autoSpaceDN w:val="0"/>
        <w:adjustRightInd w:val="0"/>
      </w:pPr>
      <w:r>
        <w:t>Current California State observed holidays are:</w:t>
      </w:r>
    </w:p>
    <w:p w14:paraId="26E6E97A" w14:textId="77777777" w:rsidR="00161856" w:rsidRDefault="00161856" w:rsidP="00161856">
      <w:pPr>
        <w:pStyle w:val="ListParagraph"/>
        <w:widowControl w:val="0"/>
        <w:numPr>
          <w:ilvl w:val="0"/>
          <w:numId w:val="0"/>
        </w:numPr>
        <w:autoSpaceDE w:val="0"/>
        <w:autoSpaceDN w:val="0"/>
        <w:adjustRightInd w:val="0"/>
        <w:ind w:left="720"/>
      </w:pPr>
    </w:p>
    <w:p w14:paraId="734ECBB9" w14:textId="77777777" w:rsidR="00161856" w:rsidRPr="00BC15BE" w:rsidRDefault="00161856" w:rsidP="00781383">
      <w:pPr>
        <w:pStyle w:val="ListParagraph"/>
        <w:numPr>
          <w:ilvl w:val="0"/>
          <w:numId w:val="41"/>
        </w:numPr>
        <w:tabs>
          <w:tab w:val="left" w:pos="540"/>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 w:val="left" w:pos="9000"/>
        </w:tabs>
      </w:pPr>
      <w:r w:rsidRPr="00BC15BE">
        <w:t>New Year's Day</w:t>
      </w:r>
    </w:p>
    <w:p w14:paraId="30EA734E" w14:textId="77777777" w:rsidR="00161856" w:rsidRPr="00BC15BE" w:rsidRDefault="00161856" w:rsidP="00781383">
      <w:pPr>
        <w:pStyle w:val="ListParagraph"/>
        <w:numPr>
          <w:ilvl w:val="0"/>
          <w:numId w:val="41"/>
        </w:numPr>
        <w:tabs>
          <w:tab w:val="left" w:pos="540"/>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 w:val="left" w:pos="9000"/>
        </w:tabs>
      </w:pPr>
      <w:r w:rsidRPr="00BC15BE">
        <w:t>Martin Luther King, Jr. Day</w:t>
      </w:r>
    </w:p>
    <w:p w14:paraId="2D5652AD" w14:textId="5EA82915" w:rsidR="00161856" w:rsidRPr="00BC15BE" w:rsidRDefault="00161856" w:rsidP="00781383">
      <w:pPr>
        <w:pStyle w:val="ListParagraph"/>
        <w:numPr>
          <w:ilvl w:val="0"/>
          <w:numId w:val="41"/>
        </w:numPr>
        <w:tabs>
          <w:tab w:val="left" w:pos="540"/>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 w:val="left" w:pos="9000"/>
        </w:tabs>
      </w:pPr>
      <w:r w:rsidRPr="00BC15BE">
        <w:t>President</w:t>
      </w:r>
      <w:r w:rsidR="00F74A0C">
        <w:t>s’</w:t>
      </w:r>
      <w:r w:rsidRPr="00BC15BE">
        <w:t xml:space="preserve"> Day</w:t>
      </w:r>
    </w:p>
    <w:p w14:paraId="63AE7A6E" w14:textId="0B2352AF" w:rsidR="00161856" w:rsidRPr="00BC15BE" w:rsidRDefault="00F74A0C" w:rsidP="00781383">
      <w:pPr>
        <w:pStyle w:val="ListParagraph"/>
        <w:numPr>
          <w:ilvl w:val="0"/>
          <w:numId w:val="41"/>
        </w:numPr>
        <w:tabs>
          <w:tab w:val="left" w:pos="540"/>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 w:val="left" w:pos="9000"/>
        </w:tabs>
      </w:pPr>
      <w:r>
        <w:t xml:space="preserve">Farmworkers </w:t>
      </w:r>
      <w:r w:rsidR="00161856" w:rsidRPr="00BC15BE">
        <w:t>Day</w:t>
      </w:r>
    </w:p>
    <w:p w14:paraId="379BC805" w14:textId="77777777" w:rsidR="00161856" w:rsidRPr="00BC15BE" w:rsidRDefault="00161856" w:rsidP="00781383">
      <w:pPr>
        <w:pStyle w:val="ListParagraph"/>
        <w:numPr>
          <w:ilvl w:val="0"/>
          <w:numId w:val="41"/>
        </w:numPr>
        <w:tabs>
          <w:tab w:val="left" w:pos="540"/>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 w:val="left" w:pos="9000"/>
        </w:tabs>
      </w:pPr>
      <w:r w:rsidRPr="00BC15BE">
        <w:t>Memorial Day</w:t>
      </w:r>
    </w:p>
    <w:p w14:paraId="6E553D88" w14:textId="77777777" w:rsidR="00161856" w:rsidRPr="00BC15BE" w:rsidRDefault="00161856" w:rsidP="00781383">
      <w:pPr>
        <w:pStyle w:val="ListParagraph"/>
        <w:numPr>
          <w:ilvl w:val="0"/>
          <w:numId w:val="41"/>
        </w:numPr>
        <w:tabs>
          <w:tab w:val="left" w:pos="540"/>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 w:val="left" w:pos="9000"/>
        </w:tabs>
      </w:pPr>
      <w:r w:rsidRPr="00BC15BE">
        <w:t>Independence Day</w:t>
      </w:r>
    </w:p>
    <w:p w14:paraId="572682D1" w14:textId="77777777" w:rsidR="00161856" w:rsidRPr="00BC15BE" w:rsidRDefault="00161856" w:rsidP="00781383">
      <w:pPr>
        <w:pStyle w:val="ListParagraph"/>
        <w:numPr>
          <w:ilvl w:val="0"/>
          <w:numId w:val="41"/>
        </w:numPr>
        <w:tabs>
          <w:tab w:val="left" w:pos="540"/>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 w:val="left" w:pos="9000"/>
        </w:tabs>
      </w:pPr>
      <w:r w:rsidRPr="00BC15BE">
        <w:t xml:space="preserve">Labor Day </w:t>
      </w:r>
    </w:p>
    <w:p w14:paraId="7B7561DD" w14:textId="0527EDBA" w:rsidR="00161856" w:rsidRPr="00BC15BE" w:rsidRDefault="00161856" w:rsidP="00781383">
      <w:pPr>
        <w:pStyle w:val="ListParagraph"/>
        <w:numPr>
          <w:ilvl w:val="0"/>
          <w:numId w:val="41"/>
        </w:numPr>
        <w:tabs>
          <w:tab w:val="left" w:pos="540"/>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 w:val="left" w:pos="9000"/>
        </w:tabs>
      </w:pPr>
      <w:r w:rsidRPr="00BC15BE">
        <w:t>Veterans Day</w:t>
      </w:r>
    </w:p>
    <w:p w14:paraId="61386899" w14:textId="77777777" w:rsidR="00161856" w:rsidRPr="00BC15BE" w:rsidRDefault="00161856" w:rsidP="00781383">
      <w:pPr>
        <w:pStyle w:val="ListParagraph"/>
        <w:numPr>
          <w:ilvl w:val="0"/>
          <w:numId w:val="41"/>
        </w:numPr>
        <w:tabs>
          <w:tab w:val="left" w:pos="540"/>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 w:val="left" w:pos="9000"/>
        </w:tabs>
      </w:pPr>
      <w:r w:rsidRPr="00BC15BE">
        <w:t>Thanksgiving Day</w:t>
      </w:r>
    </w:p>
    <w:p w14:paraId="4C11A599" w14:textId="77777777" w:rsidR="00161856" w:rsidRPr="00BC15BE" w:rsidRDefault="00161856" w:rsidP="00781383">
      <w:pPr>
        <w:pStyle w:val="ListParagraph"/>
        <w:numPr>
          <w:ilvl w:val="0"/>
          <w:numId w:val="41"/>
        </w:numPr>
        <w:tabs>
          <w:tab w:val="left" w:pos="540"/>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 w:val="left" w:pos="9000"/>
        </w:tabs>
      </w:pPr>
      <w:r w:rsidRPr="00BC15BE">
        <w:t>Day after Thanksgiving</w:t>
      </w:r>
    </w:p>
    <w:p w14:paraId="5C0ACDA0" w14:textId="77777777" w:rsidR="00161856" w:rsidRPr="00BC15BE" w:rsidRDefault="00161856" w:rsidP="00781383">
      <w:pPr>
        <w:pStyle w:val="ListParagraph"/>
        <w:numPr>
          <w:ilvl w:val="0"/>
          <w:numId w:val="41"/>
        </w:numPr>
        <w:tabs>
          <w:tab w:val="left" w:pos="540"/>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 w:val="left" w:pos="9000"/>
        </w:tabs>
      </w:pPr>
      <w:r w:rsidRPr="00BC15BE">
        <w:t>Christmas Day</w:t>
      </w:r>
    </w:p>
    <w:p w14:paraId="5BEAE44C" w14:textId="77777777" w:rsidR="00CA4FC6" w:rsidRDefault="00CA4FC6" w:rsidP="00CA4FC6">
      <w:pPr>
        <w:pStyle w:val="ListParagraph"/>
        <w:widowControl w:val="0"/>
        <w:numPr>
          <w:ilvl w:val="0"/>
          <w:numId w:val="0"/>
        </w:numPr>
        <w:autoSpaceDE w:val="0"/>
        <w:autoSpaceDN w:val="0"/>
        <w:adjustRightInd w:val="0"/>
        <w:ind w:left="720"/>
        <w:rPr>
          <w:bCs/>
          <w:szCs w:val="22"/>
        </w:rPr>
      </w:pPr>
    </w:p>
    <w:p w14:paraId="6AFE745C" w14:textId="4A826A8A" w:rsidR="00CA4FC6" w:rsidRPr="00C85E50" w:rsidRDefault="00CA4FC6" w:rsidP="00C85E50">
      <w:pPr>
        <w:pStyle w:val="ListParagraph"/>
        <w:numPr>
          <w:ilvl w:val="0"/>
          <w:numId w:val="31"/>
        </w:numPr>
        <w:rPr>
          <w:bCs/>
          <w:szCs w:val="22"/>
        </w:rPr>
      </w:pPr>
      <w:r w:rsidRPr="00C85E50">
        <w:rPr>
          <w:bCs/>
          <w:szCs w:val="22"/>
        </w:rPr>
        <w:t>FTB anticipates that the months of January through June will require the greatest demand for interpreter services</w:t>
      </w:r>
      <w:r w:rsidR="00C85E50" w:rsidRPr="00C85E50">
        <w:rPr>
          <w:bCs/>
          <w:szCs w:val="22"/>
        </w:rPr>
        <w:t xml:space="preserve"> due to scheduled training classes and interviews.</w:t>
      </w:r>
    </w:p>
    <w:p w14:paraId="13F264D7" w14:textId="77777777" w:rsidR="002B6D0D" w:rsidRDefault="002B6D0D" w:rsidP="002B6D0D">
      <w:pPr>
        <w:pStyle w:val="ListParagraph"/>
        <w:widowControl w:val="0"/>
        <w:numPr>
          <w:ilvl w:val="0"/>
          <w:numId w:val="0"/>
        </w:numPr>
        <w:autoSpaceDE w:val="0"/>
        <w:autoSpaceDN w:val="0"/>
        <w:adjustRightInd w:val="0"/>
        <w:ind w:left="720"/>
        <w:rPr>
          <w:bCs/>
          <w:szCs w:val="22"/>
        </w:rPr>
      </w:pPr>
    </w:p>
    <w:p w14:paraId="2AC938DD" w14:textId="135D8993" w:rsidR="002B6D0D" w:rsidRPr="002B6D0D" w:rsidRDefault="002B6D0D" w:rsidP="002B6D0D">
      <w:pPr>
        <w:numPr>
          <w:ilvl w:val="0"/>
          <w:numId w:val="31"/>
        </w:numPr>
        <w:tabs>
          <w:tab w:val="left" w:pos="540"/>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 w:val="left" w:pos="9000"/>
        </w:tabs>
        <w:contextualSpacing/>
        <w:rPr>
          <w:rFonts w:ascii="Arial" w:eastAsia="Calibri" w:hAnsi="Arial" w:cs="Arial"/>
          <w:szCs w:val="22"/>
        </w:rPr>
      </w:pPr>
      <w:r w:rsidRPr="003C0A4F">
        <w:rPr>
          <w:rFonts w:ascii="Arial" w:eastAsia="Calibri" w:hAnsi="Arial" w:cs="Arial"/>
          <w:szCs w:val="22"/>
        </w:rPr>
        <w:t xml:space="preserve">For </w:t>
      </w:r>
      <w:ins w:id="567" w:author="Valley, Doral@FTB" w:date="2026-06-30T18:05:00Z" w16du:dateUtc="2026-07-01T01:05:00Z">
        <w:r w:rsidR="00353458">
          <w:rPr>
            <w:rFonts w:ascii="Arial" w:eastAsia="Calibri" w:hAnsi="Arial" w:cs="Arial"/>
            <w:szCs w:val="22"/>
          </w:rPr>
          <w:t>emergency/same day on-call requests</w:t>
        </w:r>
      </w:ins>
      <w:del w:id="568" w:author="Valley, Doral@FTB" w:date="2026-06-30T18:05:00Z" w16du:dateUtc="2026-07-01T01:05:00Z">
        <w:r w:rsidRPr="003C0A4F" w:rsidDel="00353458">
          <w:rPr>
            <w:rFonts w:ascii="Arial" w:eastAsia="Calibri" w:hAnsi="Arial" w:cs="Arial"/>
            <w:szCs w:val="22"/>
          </w:rPr>
          <w:delText>on-call services</w:delText>
        </w:r>
      </w:del>
      <w:r>
        <w:rPr>
          <w:rFonts w:ascii="Arial" w:eastAsia="Calibri" w:hAnsi="Arial" w:cs="Arial"/>
          <w:szCs w:val="22"/>
        </w:rPr>
        <w:t xml:space="preserve"> </w:t>
      </w:r>
      <w:r w:rsidRPr="003C0A4F">
        <w:rPr>
          <w:rFonts w:ascii="Arial" w:eastAsia="Calibri" w:hAnsi="Arial" w:cs="Arial"/>
          <w:szCs w:val="22"/>
        </w:rPr>
        <w:t xml:space="preserve">that </w:t>
      </w:r>
      <w:r>
        <w:rPr>
          <w:rFonts w:ascii="Arial" w:eastAsia="Calibri" w:hAnsi="Arial" w:cs="Arial"/>
          <w:szCs w:val="22"/>
        </w:rPr>
        <w:t>are</w:t>
      </w:r>
      <w:r w:rsidRPr="003C0A4F">
        <w:rPr>
          <w:rFonts w:ascii="Arial" w:eastAsia="Calibri" w:hAnsi="Arial" w:cs="Arial"/>
          <w:szCs w:val="22"/>
        </w:rPr>
        <w:t xml:space="preserve"> in addition to the contracted on-site interpreter(s) or captioner</w:t>
      </w:r>
      <w:r>
        <w:rPr>
          <w:rFonts w:ascii="Arial" w:eastAsia="Calibri" w:hAnsi="Arial" w:cs="Arial"/>
          <w:szCs w:val="22"/>
        </w:rPr>
        <w:t>(</w:t>
      </w:r>
      <w:r w:rsidRPr="003C0A4F">
        <w:rPr>
          <w:rFonts w:ascii="Arial" w:eastAsia="Calibri" w:hAnsi="Arial" w:cs="Arial"/>
          <w:szCs w:val="22"/>
        </w:rPr>
        <w:t>s</w:t>
      </w:r>
      <w:r>
        <w:rPr>
          <w:rFonts w:ascii="Arial" w:eastAsia="Calibri" w:hAnsi="Arial" w:cs="Arial"/>
          <w:szCs w:val="22"/>
        </w:rPr>
        <w:t>)</w:t>
      </w:r>
      <w:r w:rsidRPr="003C0A4F">
        <w:rPr>
          <w:rFonts w:ascii="Arial" w:eastAsia="Calibri" w:hAnsi="Arial" w:cs="Arial"/>
          <w:szCs w:val="22"/>
        </w:rPr>
        <w:t xml:space="preserve">, there is a </w:t>
      </w:r>
      <w:r w:rsidRPr="002B6D0D">
        <w:rPr>
          <w:rFonts w:ascii="Arial" w:eastAsia="Calibri" w:hAnsi="Arial" w:cs="Arial"/>
          <w:b/>
          <w:bCs/>
          <w:szCs w:val="22"/>
        </w:rPr>
        <w:t xml:space="preserve">minimum of two (2) hours applied to each </w:t>
      </w:r>
      <w:ins w:id="569" w:author="Valley, Doral@FTB" w:date="2026-06-30T18:33:00Z" w16du:dateUtc="2026-07-01T01:33:00Z">
        <w:r w:rsidR="0004098C">
          <w:rPr>
            <w:rFonts w:ascii="Arial" w:eastAsia="Calibri" w:hAnsi="Arial" w:cs="Arial"/>
            <w:b/>
            <w:bCs/>
            <w:szCs w:val="22"/>
          </w:rPr>
          <w:t xml:space="preserve">emergency/same day </w:t>
        </w:r>
      </w:ins>
      <w:r w:rsidRPr="002B6D0D">
        <w:rPr>
          <w:rFonts w:ascii="Arial" w:eastAsia="Calibri" w:hAnsi="Arial" w:cs="Arial"/>
          <w:b/>
          <w:bCs/>
          <w:szCs w:val="22"/>
        </w:rPr>
        <w:t>on-call request</w:t>
      </w:r>
      <w:r w:rsidRPr="003C0A4F">
        <w:rPr>
          <w:rFonts w:ascii="Arial" w:eastAsia="Calibri" w:hAnsi="Arial" w:cs="Arial"/>
          <w:szCs w:val="22"/>
        </w:rPr>
        <w:t>. When an assignment is expected to exceed one hour for interpreter services, two (2) interpreters may be required in order to alternate between the two of them to provide the services, depending on the type of assignment.</w:t>
      </w:r>
      <w:r w:rsidRPr="003C0A4F">
        <w:rPr>
          <w:rFonts w:ascii="Arial" w:hAnsi="Arial" w:cs="Arial"/>
        </w:rPr>
        <w:t xml:space="preserve"> </w:t>
      </w:r>
      <w:r w:rsidRPr="003C0A4F">
        <w:rPr>
          <w:rFonts w:ascii="Arial" w:eastAsia="Calibri" w:hAnsi="Arial" w:cs="Arial"/>
          <w:szCs w:val="22"/>
        </w:rPr>
        <w:t xml:space="preserve">When an assignment is expected to exceed three (3) hours for captioner services, two (2) captioners may be required in order to alternate between the two of them to provide the services, depending on the type of assignment. </w:t>
      </w:r>
    </w:p>
    <w:p w14:paraId="6F4144B6" w14:textId="77777777" w:rsidR="00161856" w:rsidRPr="001725E3" w:rsidRDefault="00161856" w:rsidP="001725E3">
      <w:pPr>
        <w:pStyle w:val="ListParagraph"/>
        <w:widowControl w:val="0"/>
        <w:numPr>
          <w:ilvl w:val="0"/>
          <w:numId w:val="0"/>
        </w:numPr>
        <w:autoSpaceDE w:val="0"/>
        <w:autoSpaceDN w:val="0"/>
        <w:adjustRightInd w:val="0"/>
        <w:ind w:left="720"/>
        <w:rPr>
          <w:b/>
          <w:szCs w:val="22"/>
        </w:rPr>
      </w:pPr>
    </w:p>
    <w:p w14:paraId="76EF22B3" w14:textId="28F2E50F" w:rsidR="00FB58B3" w:rsidRPr="00FB58B3" w:rsidRDefault="00FB58B3" w:rsidP="00631ABA">
      <w:pPr>
        <w:widowControl w:val="0"/>
        <w:numPr>
          <w:ilvl w:val="0"/>
          <w:numId w:val="19"/>
        </w:numPr>
        <w:autoSpaceDE w:val="0"/>
        <w:autoSpaceDN w:val="0"/>
        <w:adjustRightInd w:val="0"/>
        <w:rPr>
          <w:rFonts w:ascii="Arial" w:hAnsi="Arial" w:cs="Arial"/>
          <w:b/>
          <w:szCs w:val="22"/>
        </w:rPr>
      </w:pPr>
      <w:r w:rsidRPr="00FB58B3">
        <w:rPr>
          <w:rFonts w:ascii="Arial" w:hAnsi="Arial" w:cs="Arial"/>
          <w:b/>
          <w:szCs w:val="22"/>
        </w:rPr>
        <w:t xml:space="preserve">PERIOD OF PERFORMANCE </w:t>
      </w:r>
    </w:p>
    <w:p w14:paraId="4F133253" w14:textId="104081C9" w:rsidR="00FB58B3" w:rsidRDefault="00FB58B3" w:rsidP="00FB58B3">
      <w:pPr>
        <w:widowControl w:val="0"/>
        <w:autoSpaceDE w:val="0"/>
        <w:autoSpaceDN w:val="0"/>
        <w:adjustRightInd w:val="0"/>
        <w:ind w:left="360"/>
        <w:rPr>
          <w:rFonts w:ascii="Arial" w:hAnsi="Arial" w:cs="Arial"/>
          <w:bCs/>
          <w:szCs w:val="22"/>
        </w:rPr>
      </w:pPr>
      <w:r w:rsidRPr="00FB58B3">
        <w:rPr>
          <w:rFonts w:ascii="Arial" w:hAnsi="Arial" w:cs="Arial"/>
          <w:bCs/>
          <w:szCs w:val="22"/>
        </w:rPr>
        <w:t xml:space="preserve">Contractor must be available to commence the services </w:t>
      </w:r>
      <w:r w:rsidR="00CE24A7">
        <w:rPr>
          <w:rFonts w:ascii="Arial" w:hAnsi="Arial" w:cs="Arial"/>
          <w:bCs/>
          <w:szCs w:val="22"/>
        </w:rPr>
        <w:t>specified</w:t>
      </w:r>
      <w:r w:rsidRPr="00FB58B3">
        <w:rPr>
          <w:rFonts w:ascii="Arial" w:hAnsi="Arial" w:cs="Arial"/>
          <w:bCs/>
          <w:szCs w:val="22"/>
        </w:rPr>
        <w:t xml:space="preserve"> in this Agreement during the term specified on the Standard Agreement (S</w:t>
      </w:r>
      <w:r w:rsidR="00627E31">
        <w:rPr>
          <w:rFonts w:ascii="Arial" w:hAnsi="Arial" w:cs="Arial"/>
          <w:bCs/>
          <w:szCs w:val="22"/>
        </w:rPr>
        <w:t>TD</w:t>
      </w:r>
      <w:r w:rsidRPr="00FB58B3">
        <w:rPr>
          <w:rFonts w:ascii="Arial" w:hAnsi="Arial" w:cs="Arial"/>
          <w:bCs/>
          <w:szCs w:val="22"/>
        </w:rPr>
        <w:t xml:space="preserve"> 213). </w:t>
      </w:r>
      <w:r w:rsidRPr="00CE24A7">
        <w:rPr>
          <w:rFonts w:ascii="Arial" w:hAnsi="Arial" w:cs="Arial"/>
          <w:bCs/>
          <w:szCs w:val="22"/>
        </w:rPr>
        <w:t>It is expected that Contractor’s staff will work on</w:t>
      </w:r>
      <w:r w:rsidR="00F61C17">
        <w:rPr>
          <w:rFonts w:ascii="Arial" w:hAnsi="Arial" w:cs="Arial"/>
          <w:bCs/>
          <w:szCs w:val="22"/>
        </w:rPr>
        <w:t>-</w:t>
      </w:r>
      <w:r w:rsidRPr="00CE24A7">
        <w:rPr>
          <w:rFonts w:ascii="Arial" w:hAnsi="Arial" w:cs="Arial"/>
          <w:bCs/>
          <w:szCs w:val="22"/>
        </w:rPr>
        <w:t xml:space="preserve">site </w:t>
      </w:r>
      <w:r w:rsidR="00CE24A7" w:rsidRPr="00CE24A7">
        <w:rPr>
          <w:rFonts w:ascii="Arial" w:hAnsi="Arial" w:cs="Arial"/>
          <w:bCs/>
          <w:szCs w:val="22"/>
        </w:rPr>
        <w:t>during core business hours</w:t>
      </w:r>
      <w:r w:rsidR="002B6D0D">
        <w:rPr>
          <w:rFonts w:ascii="Arial" w:hAnsi="Arial" w:cs="Arial"/>
          <w:bCs/>
          <w:szCs w:val="22"/>
        </w:rPr>
        <w:t xml:space="preserve"> </w:t>
      </w:r>
      <w:r w:rsidRPr="00CE24A7">
        <w:rPr>
          <w:rFonts w:ascii="Arial" w:hAnsi="Arial" w:cs="Arial"/>
          <w:bCs/>
          <w:szCs w:val="22"/>
        </w:rPr>
        <w:t xml:space="preserve">and </w:t>
      </w:r>
      <w:r w:rsidR="00CE24A7" w:rsidRPr="00CE24A7">
        <w:rPr>
          <w:rFonts w:ascii="Arial" w:hAnsi="Arial" w:cs="Arial"/>
          <w:bCs/>
          <w:szCs w:val="22"/>
        </w:rPr>
        <w:t xml:space="preserve">be available to provide services outside of core business hours as needed. </w:t>
      </w:r>
    </w:p>
    <w:p w14:paraId="2E7E7963" w14:textId="77777777" w:rsidR="009F3281" w:rsidRPr="00FB58B3" w:rsidRDefault="009F3281" w:rsidP="00FB58B3">
      <w:pPr>
        <w:widowControl w:val="0"/>
        <w:autoSpaceDE w:val="0"/>
        <w:autoSpaceDN w:val="0"/>
        <w:adjustRightInd w:val="0"/>
        <w:ind w:left="360"/>
        <w:rPr>
          <w:rFonts w:ascii="Arial" w:hAnsi="Arial" w:cs="Arial"/>
          <w:bCs/>
          <w:szCs w:val="22"/>
        </w:rPr>
      </w:pPr>
    </w:p>
    <w:p w14:paraId="45039FA2" w14:textId="7A5E3F55" w:rsidR="009F3281" w:rsidRPr="00D3052B" w:rsidRDefault="009F3281" w:rsidP="009F3281">
      <w:pPr>
        <w:ind w:left="360"/>
        <w:rPr>
          <w:rFonts w:ascii="Arial" w:hAnsi="Arial" w:cs="Arial"/>
          <w:szCs w:val="22"/>
        </w:rPr>
      </w:pPr>
      <w:r w:rsidRPr="00D3052B">
        <w:rPr>
          <w:rFonts w:ascii="Arial" w:hAnsi="Arial" w:cs="Arial"/>
          <w:szCs w:val="22"/>
        </w:rPr>
        <w:t xml:space="preserve">Contractor shall not be authorized to deliver or commence performance of services as described in this Scope of Work until written approval has been obtained from all required entities and funds are </w:t>
      </w:r>
      <w:proofErr w:type="gramStart"/>
      <w:r w:rsidRPr="00D3052B">
        <w:rPr>
          <w:rFonts w:ascii="Arial" w:hAnsi="Arial" w:cs="Arial"/>
          <w:szCs w:val="22"/>
        </w:rPr>
        <w:t>appropriated</w:t>
      </w:r>
      <w:proofErr w:type="gramEnd"/>
      <w:r w:rsidRPr="00D3052B">
        <w:rPr>
          <w:rFonts w:ascii="Arial" w:hAnsi="Arial" w:cs="Arial"/>
          <w:szCs w:val="22"/>
        </w:rPr>
        <w:t>. No delivery or performance of service may commence prior to execution of the Agreement.</w:t>
      </w:r>
    </w:p>
    <w:p w14:paraId="370FED6F" w14:textId="77777777" w:rsidR="00FB58B3" w:rsidRDefault="00FB58B3" w:rsidP="009F3281">
      <w:pPr>
        <w:widowControl w:val="0"/>
        <w:autoSpaceDE w:val="0"/>
        <w:autoSpaceDN w:val="0"/>
        <w:adjustRightInd w:val="0"/>
        <w:ind w:left="360"/>
        <w:rPr>
          <w:rFonts w:ascii="Arial" w:hAnsi="Arial" w:cs="Arial"/>
          <w:b/>
          <w:szCs w:val="22"/>
        </w:rPr>
      </w:pPr>
    </w:p>
    <w:p w14:paraId="008D291C" w14:textId="77777777" w:rsidR="00AB33DA" w:rsidRDefault="00D3052B" w:rsidP="00631ABA">
      <w:pPr>
        <w:widowControl w:val="0"/>
        <w:numPr>
          <w:ilvl w:val="0"/>
          <w:numId w:val="19"/>
        </w:numPr>
        <w:autoSpaceDE w:val="0"/>
        <w:autoSpaceDN w:val="0"/>
        <w:adjustRightInd w:val="0"/>
        <w:rPr>
          <w:rFonts w:ascii="Arial" w:hAnsi="Arial" w:cs="Arial"/>
          <w:b/>
          <w:szCs w:val="22"/>
        </w:rPr>
      </w:pPr>
      <w:r w:rsidRPr="00D3052B">
        <w:rPr>
          <w:rFonts w:ascii="Arial" w:hAnsi="Arial" w:cs="Arial"/>
          <w:b/>
          <w:szCs w:val="22"/>
        </w:rPr>
        <w:t>CONTRACTOR RESPONSIBILITIES</w:t>
      </w:r>
    </w:p>
    <w:p w14:paraId="34AD5EC9" w14:textId="77777777" w:rsidR="00AB33DA" w:rsidRDefault="00AB33DA" w:rsidP="001725E3">
      <w:pPr>
        <w:widowControl w:val="0"/>
        <w:autoSpaceDE w:val="0"/>
        <w:autoSpaceDN w:val="0"/>
        <w:adjustRightInd w:val="0"/>
        <w:ind w:left="360"/>
        <w:rPr>
          <w:rFonts w:ascii="Arial" w:hAnsi="Arial" w:cs="Arial"/>
          <w:b/>
          <w:szCs w:val="22"/>
        </w:rPr>
      </w:pPr>
    </w:p>
    <w:p w14:paraId="004349F6" w14:textId="4E80D4C5" w:rsidR="00806CF4" w:rsidRPr="003C0A4F" w:rsidRDefault="00806CF4" w:rsidP="00AF176D">
      <w:pPr>
        <w:numPr>
          <w:ilvl w:val="0"/>
          <w:numId w:val="43"/>
        </w:numPr>
        <w:tabs>
          <w:tab w:val="left" w:pos="540"/>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 w:val="left" w:pos="9000"/>
        </w:tabs>
        <w:ind w:left="1094" w:hanging="547"/>
        <w:contextualSpacing/>
        <w:rPr>
          <w:rFonts w:ascii="Arial" w:hAnsi="Arial" w:cs="Arial"/>
          <w:szCs w:val="22"/>
        </w:rPr>
      </w:pPr>
      <w:r w:rsidRPr="003C0A4F">
        <w:rPr>
          <w:rFonts w:ascii="Arial" w:hAnsi="Arial" w:cs="Arial"/>
          <w:szCs w:val="22"/>
        </w:rPr>
        <w:t xml:space="preserve">Contractor shall provide </w:t>
      </w:r>
      <w:proofErr w:type="gramStart"/>
      <w:r w:rsidRPr="003C0A4F">
        <w:rPr>
          <w:rFonts w:ascii="Arial" w:hAnsi="Arial" w:cs="Arial"/>
          <w:szCs w:val="22"/>
        </w:rPr>
        <w:t>qualified and</w:t>
      </w:r>
      <w:proofErr w:type="gramEnd"/>
      <w:r w:rsidRPr="003C0A4F">
        <w:rPr>
          <w:rFonts w:ascii="Arial" w:hAnsi="Arial" w:cs="Arial"/>
          <w:szCs w:val="22"/>
        </w:rPr>
        <w:t xml:space="preserve"> professional interpreters</w:t>
      </w:r>
      <w:r w:rsidRPr="003C0A4F" w:rsidDel="00A520A2">
        <w:rPr>
          <w:rFonts w:ascii="Arial" w:hAnsi="Arial" w:cs="Arial"/>
          <w:szCs w:val="22"/>
        </w:rPr>
        <w:t xml:space="preserve"> </w:t>
      </w:r>
      <w:r w:rsidRPr="003C0A4F">
        <w:rPr>
          <w:rFonts w:ascii="Arial" w:hAnsi="Arial" w:cs="Arial"/>
          <w:szCs w:val="22"/>
        </w:rPr>
        <w:t xml:space="preserve">who are evaluated and certified by the Registry of Interpreters for the Deaf (RID). The interpreters shall have a valid RID certificate; however, if one is not available, an interpreter with a valid National Association for the Deaf (NAD) certificate, level 4 or 5, may be acceptable. Valid RID and NAD certificates must be provided prior to the start date of the </w:t>
      </w:r>
      <w:proofErr w:type="gramStart"/>
      <w:r w:rsidRPr="003C0A4F">
        <w:rPr>
          <w:rFonts w:ascii="Arial" w:hAnsi="Arial" w:cs="Arial"/>
          <w:szCs w:val="22"/>
        </w:rPr>
        <w:t>Agreement, and</w:t>
      </w:r>
      <w:proofErr w:type="gramEnd"/>
      <w:r w:rsidRPr="003C0A4F">
        <w:rPr>
          <w:rFonts w:ascii="Arial" w:hAnsi="Arial" w:cs="Arial"/>
          <w:szCs w:val="22"/>
        </w:rPr>
        <w:t xml:space="preserve"> must be kept current and valid throughout the term of the Agreement. FTB will not consider, or review resumes or college transcripts in </w:t>
      </w:r>
      <w:proofErr w:type="gramStart"/>
      <w:r w:rsidRPr="003C0A4F">
        <w:rPr>
          <w:rFonts w:ascii="Arial" w:hAnsi="Arial" w:cs="Arial"/>
          <w:szCs w:val="22"/>
        </w:rPr>
        <w:t>the place</w:t>
      </w:r>
      <w:proofErr w:type="gramEnd"/>
      <w:r w:rsidRPr="003C0A4F">
        <w:rPr>
          <w:rFonts w:ascii="Arial" w:hAnsi="Arial" w:cs="Arial"/>
          <w:szCs w:val="22"/>
        </w:rPr>
        <w:t xml:space="preserve"> of a valid RID or NAD certificate</w:t>
      </w:r>
      <w:r>
        <w:rPr>
          <w:rFonts w:ascii="Arial" w:hAnsi="Arial" w:cs="Arial"/>
          <w:szCs w:val="22"/>
        </w:rPr>
        <w:t>;</w:t>
      </w:r>
      <w:r w:rsidRPr="003C0A4F">
        <w:rPr>
          <w:rFonts w:ascii="Arial" w:hAnsi="Arial" w:cs="Arial"/>
          <w:szCs w:val="22"/>
        </w:rPr>
        <w:t xml:space="preserve"> however, FTB will consider other valid certifications upon request. </w:t>
      </w:r>
    </w:p>
    <w:p w14:paraId="307922A8" w14:textId="77777777" w:rsidR="00806CF4" w:rsidRPr="003C0A4F" w:rsidRDefault="00806CF4" w:rsidP="00AF176D">
      <w:pPr>
        <w:tabs>
          <w:tab w:val="left" w:pos="540"/>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 w:val="left" w:pos="9000"/>
        </w:tabs>
        <w:ind w:left="1094" w:hanging="547"/>
        <w:contextualSpacing/>
        <w:rPr>
          <w:rFonts w:ascii="Arial" w:hAnsi="Arial" w:cs="Arial"/>
          <w:szCs w:val="22"/>
        </w:rPr>
      </w:pPr>
    </w:p>
    <w:p w14:paraId="32335B07" w14:textId="13B0B66C" w:rsidR="00806CF4" w:rsidRPr="003C0A4F" w:rsidRDefault="00806CF4" w:rsidP="00AF176D">
      <w:pPr>
        <w:numPr>
          <w:ilvl w:val="0"/>
          <w:numId w:val="43"/>
        </w:numPr>
        <w:tabs>
          <w:tab w:val="left" w:pos="540"/>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 w:val="left" w:pos="9000"/>
        </w:tabs>
        <w:ind w:left="1094" w:hanging="547"/>
        <w:contextualSpacing/>
        <w:rPr>
          <w:rFonts w:ascii="Arial" w:hAnsi="Arial" w:cs="Arial"/>
          <w:szCs w:val="22"/>
        </w:rPr>
      </w:pPr>
      <w:r w:rsidRPr="003C0A4F">
        <w:rPr>
          <w:rFonts w:ascii="Arial" w:hAnsi="Arial" w:cs="Arial"/>
          <w:szCs w:val="22"/>
        </w:rPr>
        <w:t xml:space="preserve">Contractor shall provide qualified and professional captioners who are evaluated and certified by the National Court Reporters Association (NCRA) with a Certified Real-time Reporter (CRR) or Registered Diplomate Reporter (RDR) certification. The captioners shall have a valid CRR or RDR certificate from NCRA; however, if one is not available, a real-time captioner with a valid California Communication Access Real-time Translation (CART) Generalist (CCG) certificate may be acceptable. Valid CRR, RDR, and/or CCG certificates must be provided prior to the start date of the </w:t>
      </w:r>
      <w:proofErr w:type="gramStart"/>
      <w:r w:rsidRPr="003C0A4F">
        <w:rPr>
          <w:rFonts w:ascii="Arial" w:hAnsi="Arial" w:cs="Arial"/>
          <w:szCs w:val="22"/>
        </w:rPr>
        <w:t>Agreement, and</w:t>
      </w:r>
      <w:proofErr w:type="gramEnd"/>
      <w:r w:rsidRPr="003C0A4F">
        <w:rPr>
          <w:rFonts w:ascii="Arial" w:hAnsi="Arial" w:cs="Arial"/>
          <w:szCs w:val="22"/>
        </w:rPr>
        <w:t xml:space="preserve"> must be kept current and valid throughout the term of the Agreement. FTB will not consider</w:t>
      </w:r>
      <w:r>
        <w:rPr>
          <w:rFonts w:ascii="Arial" w:hAnsi="Arial" w:cs="Arial"/>
          <w:szCs w:val="22"/>
        </w:rPr>
        <w:t>,</w:t>
      </w:r>
      <w:r w:rsidRPr="003C0A4F">
        <w:rPr>
          <w:rFonts w:ascii="Arial" w:hAnsi="Arial" w:cs="Arial"/>
          <w:szCs w:val="22"/>
        </w:rPr>
        <w:t xml:space="preserve"> or review resumes or college transcripts in </w:t>
      </w:r>
      <w:proofErr w:type="gramStart"/>
      <w:r w:rsidRPr="003C0A4F">
        <w:rPr>
          <w:rFonts w:ascii="Arial" w:hAnsi="Arial" w:cs="Arial"/>
          <w:szCs w:val="22"/>
        </w:rPr>
        <w:t>the place</w:t>
      </w:r>
      <w:proofErr w:type="gramEnd"/>
      <w:r w:rsidRPr="003C0A4F">
        <w:rPr>
          <w:rFonts w:ascii="Arial" w:hAnsi="Arial" w:cs="Arial"/>
          <w:szCs w:val="22"/>
        </w:rPr>
        <w:t xml:space="preserve"> of a valid real-time captioner certificate; however, FTB will consider other valid certifications upon request.</w:t>
      </w:r>
    </w:p>
    <w:p w14:paraId="7737F527" w14:textId="77777777" w:rsidR="00806CF4" w:rsidRPr="003C0A4F" w:rsidRDefault="00806CF4" w:rsidP="00AF176D">
      <w:pPr>
        <w:numPr>
          <w:ilvl w:val="12"/>
          <w:numId w:val="0"/>
        </w:numPr>
        <w:tabs>
          <w:tab w:val="left" w:pos="600"/>
          <w:tab w:val="left" w:pos="1080"/>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 w:val="left" w:pos="9000"/>
        </w:tabs>
        <w:ind w:left="1094" w:hanging="547"/>
        <w:contextualSpacing/>
        <w:rPr>
          <w:rFonts w:ascii="Arial" w:hAnsi="Arial" w:cs="Arial"/>
          <w:szCs w:val="22"/>
        </w:rPr>
      </w:pPr>
    </w:p>
    <w:p w14:paraId="38C4E2AA" w14:textId="5A36CFF7" w:rsidR="00806CF4" w:rsidRPr="003C0A4F" w:rsidRDefault="00806CF4" w:rsidP="00AF176D">
      <w:pPr>
        <w:numPr>
          <w:ilvl w:val="0"/>
          <w:numId w:val="43"/>
        </w:numPr>
        <w:autoSpaceDE w:val="0"/>
        <w:autoSpaceDN w:val="0"/>
        <w:adjustRightInd w:val="0"/>
        <w:ind w:left="1094" w:hanging="547"/>
        <w:contextualSpacing/>
        <w:rPr>
          <w:rFonts w:ascii="Arial" w:eastAsia="Calibri" w:hAnsi="Arial" w:cs="Arial"/>
          <w:szCs w:val="22"/>
        </w:rPr>
      </w:pPr>
      <w:r w:rsidRPr="003C0A4F">
        <w:rPr>
          <w:rFonts w:ascii="Arial" w:hAnsi="Arial" w:cs="Arial"/>
          <w:szCs w:val="22"/>
        </w:rPr>
        <w:t xml:space="preserve">Contractor, their interpreter(s), and their captioner(s) shall conduct themselves in a professional manner at all times while providing services to FTB. </w:t>
      </w:r>
      <w:r w:rsidRPr="003C0A4F">
        <w:rPr>
          <w:rFonts w:ascii="Arial" w:eastAsia="Calibri" w:hAnsi="Arial" w:cs="Arial"/>
          <w:szCs w:val="22"/>
        </w:rPr>
        <w:t xml:space="preserve">Interpreter(s) and captioner(s) </w:t>
      </w:r>
      <w:r w:rsidRPr="003C0A4F">
        <w:rPr>
          <w:rFonts w:ascii="Arial" w:hAnsi="Arial" w:cs="Arial"/>
          <w:szCs w:val="22"/>
        </w:rPr>
        <w:t>shall be proficient in facilitating communication between deaf/ hard of hearing and hearing persons individually and in large groups</w:t>
      </w:r>
      <w:r w:rsidRPr="003C0A4F" w:rsidDel="00D629D0">
        <w:rPr>
          <w:rFonts w:ascii="Arial" w:eastAsia="Calibri" w:hAnsi="Arial" w:cs="Arial"/>
          <w:szCs w:val="22"/>
        </w:rPr>
        <w:t xml:space="preserve"> </w:t>
      </w:r>
      <w:r w:rsidRPr="003C0A4F">
        <w:rPr>
          <w:rFonts w:ascii="Arial" w:eastAsia="Calibri" w:hAnsi="Arial" w:cs="Arial"/>
          <w:szCs w:val="22"/>
        </w:rPr>
        <w:t xml:space="preserve">using </w:t>
      </w:r>
      <w:r>
        <w:rPr>
          <w:rFonts w:ascii="Arial" w:eastAsia="Calibri" w:hAnsi="Arial" w:cs="Arial"/>
          <w:szCs w:val="22"/>
        </w:rPr>
        <w:t>ASL</w:t>
      </w:r>
      <w:r w:rsidRPr="003C0A4F">
        <w:rPr>
          <w:rFonts w:ascii="Arial" w:eastAsia="Calibri" w:hAnsi="Arial" w:cs="Arial"/>
          <w:szCs w:val="22"/>
        </w:rPr>
        <w:t xml:space="preserve"> or </w:t>
      </w:r>
      <w:r>
        <w:rPr>
          <w:rFonts w:ascii="Arial" w:eastAsia="Calibri" w:hAnsi="Arial" w:cs="Arial"/>
          <w:szCs w:val="22"/>
        </w:rPr>
        <w:t>r</w:t>
      </w:r>
      <w:r w:rsidRPr="003C0A4F">
        <w:rPr>
          <w:rFonts w:ascii="Arial" w:eastAsia="Calibri" w:hAnsi="Arial" w:cs="Arial"/>
          <w:szCs w:val="22"/>
        </w:rPr>
        <w:t xml:space="preserve">eal-time </w:t>
      </w:r>
      <w:r>
        <w:rPr>
          <w:rFonts w:ascii="Arial" w:eastAsia="Calibri" w:hAnsi="Arial" w:cs="Arial"/>
          <w:szCs w:val="22"/>
        </w:rPr>
        <w:t>c</w:t>
      </w:r>
      <w:r w:rsidRPr="003C0A4F">
        <w:rPr>
          <w:rFonts w:ascii="Arial" w:eastAsia="Calibri" w:hAnsi="Arial" w:cs="Arial"/>
          <w:szCs w:val="22"/>
        </w:rPr>
        <w:t xml:space="preserve">aptioning. The Contractor shall provide interpreters to interpret spoken English to ASL and ASL to spoken English. Interpreter(s) and captioner(s) shall be reliable, and work the agreed upon schedule, unless a change to that schedule is mutually agreed to by the Contractor and FTB in advance. FTB, at its discretion, has the right to request a replacement interpreter or </w:t>
      </w:r>
      <w:proofErr w:type="gramStart"/>
      <w:r w:rsidRPr="003C0A4F">
        <w:rPr>
          <w:rFonts w:ascii="Arial" w:eastAsia="Calibri" w:hAnsi="Arial" w:cs="Arial"/>
          <w:szCs w:val="22"/>
        </w:rPr>
        <w:t>captioner,</w:t>
      </w:r>
      <w:proofErr w:type="gramEnd"/>
      <w:r w:rsidRPr="003C0A4F">
        <w:rPr>
          <w:rFonts w:ascii="Arial" w:eastAsia="Calibri" w:hAnsi="Arial" w:cs="Arial"/>
          <w:szCs w:val="22"/>
        </w:rPr>
        <w:t xml:space="preserve"> if the scheduled interpreter or captioner is demonstrating unreliability, or their services are proving to be unprofessional or are not being provided in a proficient manner.</w:t>
      </w:r>
    </w:p>
    <w:p w14:paraId="52CABC58" w14:textId="77777777" w:rsidR="00806CF4" w:rsidRDefault="00806CF4" w:rsidP="00AF176D">
      <w:pPr>
        <w:tabs>
          <w:tab w:val="left" w:pos="540"/>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 w:val="left" w:pos="9000"/>
        </w:tabs>
        <w:ind w:left="1094" w:hanging="547"/>
        <w:contextualSpacing/>
        <w:rPr>
          <w:rFonts w:ascii="Arial" w:hAnsi="Arial" w:cs="Arial"/>
        </w:rPr>
      </w:pPr>
    </w:p>
    <w:p w14:paraId="1D299350" w14:textId="3D7C786A" w:rsidR="00806CF4" w:rsidRDefault="00806CF4" w:rsidP="00AF176D">
      <w:pPr>
        <w:numPr>
          <w:ilvl w:val="0"/>
          <w:numId w:val="43"/>
        </w:numPr>
        <w:tabs>
          <w:tab w:val="left" w:pos="540"/>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 w:val="left" w:pos="9000"/>
        </w:tabs>
        <w:ind w:left="1094" w:hanging="547"/>
        <w:contextualSpacing/>
        <w:rPr>
          <w:rFonts w:ascii="Arial" w:hAnsi="Arial" w:cs="Arial"/>
        </w:rPr>
      </w:pPr>
      <w:r>
        <w:rPr>
          <w:rFonts w:ascii="Arial" w:hAnsi="Arial" w:cs="Arial"/>
        </w:rPr>
        <w:t xml:space="preserve">Contractor must provide an ASL interpreter to be on-site </w:t>
      </w:r>
      <w:r w:rsidRPr="003C0A4F">
        <w:rPr>
          <w:rFonts w:ascii="Arial" w:hAnsi="Arial" w:cs="Arial"/>
        </w:rPr>
        <w:t>at the FTB Central Campus location</w:t>
      </w:r>
      <w:r>
        <w:rPr>
          <w:rFonts w:ascii="Arial" w:hAnsi="Arial" w:cs="Arial"/>
        </w:rPr>
        <w:t xml:space="preserve"> during core </w:t>
      </w:r>
      <w:r w:rsidR="00F50EDB">
        <w:rPr>
          <w:rFonts w:ascii="Arial" w:hAnsi="Arial" w:cs="Arial"/>
        </w:rPr>
        <w:t>business</w:t>
      </w:r>
      <w:r>
        <w:rPr>
          <w:rFonts w:ascii="Arial" w:hAnsi="Arial" w:cs="Arial"/>
        </w:rPr>
        <w:t xml:space="preserve"> hours throughout the term of </w:t>
      </w:r>
      <w:r w:rsidR="00F50EDB">
        <w:rPr>
          <w:rFonts w:ascii="Arial" w:hAnsi="Arial" w:cs="Arial"/>
        </w:rPr>
        <w:t>this</w:t>
      </w:r>
      <w:r>
        <w:rPr>
          <w:rFonts w:ascii="Arial" w:hAnsi="Arial" w:cs="Arial"/>
        </w:rPr>
        <w:t xml:space="preserve"> Agreement, </w:t>
      </w:r>
      <w:bookmarkStart w:id="570" w:name="_Hlk170914834"/>
      <w:r>
        <w:rPr>
          <w:rFonts w:ascii="Arial" w:hAnsi="Arial" w:cs="Arial"/>
        </w:rPr>
        <w:t xml:space="preserve">as </w:t>
      </w:r>
      <w:r w:rsidR="00F50EDB">
        <w:rPr>
          <w:rFonts w:ascii="Arial" w:hAnsi="Arial" w:cs="Arial"/>
        </w:rPr>
        <w:t>specified</w:t>
      </w:r>
      <w:r>
        <w:rPr>
          <w:rFonts w:ascii="Arial" w:hAnsi="Arial" w:cs="Arial"/>
        </w:rPr>
        <w:t xml:space="preserve"> in this Exhibit</w:t>
      </w:r>
      <w:r w:rsidR="002B6D0D">
        <w:rPr>
          <w:rFonts w:ascii="Arial" w:hAnsi="Arial" w:cs="Arial"/>
        </w:rPr>
        <w:t>.</w:t>
      </w:r>
    </w:p>
    <w:bookmarkEnd w:id="570"/>
    <w:p w14:paraId="5F053210" w14:textId="77777777" w:rsidR="00806CF4" w:rsidRPr="00023094" w:rsidRDefault="00806CF4" w:rsidP="00AF176D">
      <w:pPr>
        <w:tabs>
          <w:tab w:val="left" w:pos="540"/>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 w:val="left" w:pos="9000"/>
        </w:tabs>
        <w:ind w:left="1094" w:hanging="547"/>
        <w:contextualSpacing/>
        <w:rPr>
          <w:rFonts w:ascii="Arial" w:hAnsi="Arial" w:cs="Arial"/>
        </w:rPr>
      </w:pPr>
    </w:p>
    <w:p w14:paraId="655E6D05" w14:textId="637D70CD" w:rsidR="00806CF4" w:rsidRPr="007819FC" w:rsidRDefault="00806CF4" w:rsidP="00AF176D">
      <w:pPr>
        <w:numPr>
          <w:ilvl w:val="0"/>
          <w:numId w:val="43"/>
        </w:numPr>
        <w:tabs>
          <w:tab w:val="left" w:pos="540"/>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 w:val="left" w:pos="9000"/>
        </w:tabs>
        <w:ind w:left="1094" w:hanging="547"/>
        <w:contextualSpacing/>
        <w:rPr>
          <w:rFonts w:ascii="Arial" w:hAnsi="Arial" w:cs="Arial"/>
        </w:rPr>
      </w:pPr>
      <w:r>
        <w:rPr>
          <w:rFonts w:ascii="Arial" w:hAnsi="Arial" w:cs="Arial"/>
        </w:rPr>
        <w:t xml:space="preserve">Contractor must provide a </w:t>
      </w:r>
      <w:r w:rsidRPr="003C0A4F">
        <w:rPr>
          <w:rFonts w:ascii="Arial" w:hAnsi="Arial" w:cs="Arial"/>
        </w:rPr>
        <w:t>real-time captioner</w:t>
      </w:r>
      <w:r>
        <w:rPr>
          <w:rFonts w:ascii="Arial" w:hAnsi="Arial" w:cs="Arial"/>
        </w:rPr>
        <w:t xml:space="preserve"> to be available </w:t>
      </w:r>
      <w:ins w:id="571" w:author="Valley, Doral@FTB" w:date="2026-06-30T18:08:00Z" w16du:dateUtc="2026-07-01T01:08:00Z">
        <w:r w:rsidR="00353458">
          <w:rPr>
            <w:rFonts w:ascii="Arial" w:hAnsi="Arial" w:cs="Arial"/>
          </w:rPr>
          <w:t>for emergency/same day on-call requests</w:t>
        </w:r>
      </w:ins>
      <w:del w:id="572" w:author="Valley, Doral@FTB" w:date="2026-06-30T18:08:00Z" w16du:dateUtc="2026-07-01T01:08:00Z">
        <w:r w:rsidDel="00353458">
          <w:rPr>
            <w:rFonts w:ascii="Arial" w:hAnsi="Arial" w:cs="Arial"/>
          </w:rPr>
          <w:delText>on-call</w:delText>
        </w:r>
      </w:del>
      <w:r w:rsidRPr="007819FC">
        <w:rPr>
          <w:rFonts w:ascii="Arial" w:hAnsi="Arial" w:cs="Arial"/>
        </w:rPr>
        <w:t xml:space="preserve"> </w:t>
      </w:r>
      <w:r>
        <w:rPr>
          <w:rFonts w:ascii="Arial" w:hAnsi="Arial" w:cs="Arial"/>
        </w:rPr>
        <w:t>and, if required,</w:t>
      </w:r>
      <w:r w:rsidRPr="003C0A4F">
        <w:rPr>
          <w:rFonts w:ascii="Arial" w:hAnsi="Arial" w:cs="Arial"/>
        </w:rPr>
        <w:t xml:space="preserve"> </w:t>
      </w:r>
      <w:r>
        <w:rPr>
          <w:rFonts w:ascii="Arial" w:hAnsi="Arial" w:cs="Arial"/>
        </w:rPr>
        <w:t xml:space="preserve">be </w:t>
      </w:r>
      <w:r w:rsidRPr="003C0A4F">
        <w:rPr>
          <w:rFonts w:ascii="Arial" w:hAnsi="Arial" w:cs="Arial"/>
        </w:rPr>
        <w:t>on</w:t>
      </w:r>
      <w:r>
        <w:rPr>
          <w:rFonts w:ascii="Arial" w:hAnsi="Arial" w:cs="Arial"/>
        </w:rPr>
        <w:t>-</w:t>
      </w:r>
      <w:r w:rsidRPr="003C0A4F">
        <w:rPr>
          <w:rFonts w:ascii="Arial" w:hAnsi="Arial" w:cs="Arial"/>
        </w:rPr>
        <w:t>site at the FTB Central Campus location</w:t>
      </w:r>
      <w:r w:rsidR="002B6D0D">
        <w:rPr>
          <w:rFonts w:ascii="Arial" w:hAnsi="Arial" w:cs="Arial"/>
        </w:rPr>
        <w:t xml:space="preserve"> during core business hours </w:t>
      </w:r>
      <w:r w:rsidRPr="003C0A4F">
        <w:rPr>
          <w:rFonts w:ascii="Arial" w:hAnsi="Arial" w:cs="Arial"/>
        </w:rPr>
        <w:t xml:space="preserve">throughout the </w:t>
      </w:r>
      <w:r w:rsidR="00F50EDB">
        <w:rPr>
          <w:rFonts w:ascii="Arial" w:hAnsi="Arial" w:cs="Arial"/>
        </w:rPr>
        <w:t xml:space="preserve">term of this </w:t>
      </w:r>
      <w:r w:rsidRPr="003C0A4F">
        <w:rPr>
          <w:rFonts w:ascii="Arial" w:hAnsi="Arial" w:cs="Arial"/>
        </w:rPr>
        <w:t>Agreement</w:t>
      </w:r>
      <w:r>
        <w:rPr>
          <w:rFonts w:ascii="Arial" w:hAnsi="Arial" w:cs="Arial"/>
        </w:rPr>
        <w:t xml:space="preserve">, as </w:t>
      </w:r>
      <w:r w:rsidR="00F50EDB">
        <w:rPr>
          <w:rFonts w:ascii="Arial" w:hAnsi="Arial" w:cs="Arial"/>
        </w:rPr>
        <w:t>specified</w:t>
      </w:r>
      <w:r>
        <w:rPr>
          <w:rFonts w:ascii="Arial" w:hAnsi="Arial" w:cs="Arial"/>
        </w:rPr>
        <w:t xml:space="preserve"> in this Exhibit</w:t>
      </w:r>
      <w:r w:rsidR="002B6D0D">
        <w:rPr>
          <w:rFonts w:ascii="Arial" w:hAnsi="Arial" w:cs="Arial"/>
        </w:rPr>
        <w:t xml:space="preserve">. </w:t>
      </w:r>
    </w:p>
    <w:p w14:paraId="72895784" w14:textId="77777777" w:rsidR="00806CF4" w:rsidRPr="007819FC" w:rsidRDefault="00806CF4" w:rsidP="00AF176D">
      <w:pPr>
        <w:ind w:left="1094" w:hanging="547"/>
        <w:contextualSpacing/>
        <w:rPr>
          <w:szCs w:val="22"/>
        </w:rPr>
      </w:pPr>
    </w:p>
    <w:p w14:paraId="19EF6914" w14:textId="6ED231BC" w:rsidR="00806CF4" w:rsidRPr="009350DA" w:rsidRDefault="00806CF4" w:rsidP="00AF176D">
      <w:pPr>
        <w:numPr>
          <w:ilvl w:val="0"/>
          <w:numId w:val="43"/>
        </w:numPr>
        <w:tabs>
          <w:tab w:val="left" w:pos="540"/>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 w:val="left" w:pos="9000"/>
        </w:tabs>
        <w:ind w:left="1094" w:hanging="547"/>
        <w:contextualSpacing/>
        <w:rPr>
          <w:rFonts w:ascii="Arial" w:hAnsi="Arial" w:cs="Arial"/>
        </w:rPr>
      </w:pPr>
      <w:r>
        <w:rPr>
          <w:rFonts w:ascii="Arial" w:hAnsi="Arial" w:cs="Arial"/>
          <w:szCs w:val="22"/>
        </w:rPr>
        <w:t xml:space="preserve">For additional services, </w:t>
      </w:r>
      <w:r w:rsidRPr="003C0A4F">
        <w:rPr>
          <w:rFonts w:ascii="Arial" w:hAnsi="Arial" w:cs="Arial"/>
          <w:szCs w:val="22"/>
        </w:rPr>
        <w:t xml:space="preserve">Contractor must provide interpreting or real-time captioning services within twenty-four (24) to forty-eight (48) hours of verbal or advance written notice from FTB. Contractor must respond to FTB within twenty-four (24) hours of </w:t>
      </w:r>
      <w:bookmarkStart w:id="573" w:name="_Hlk167895569"/>
      <w:r w:rsidRPr="003C0A4F">
        <w:rPr>
          <w:rFonts w:ascii="Arial" w:hAnsi="Arial" w:cs="Arial"/>
          <w:szCs w:val="22"/>
        </w:rPr>
        <w:t>FTB’s notification</w:t>
      </w:r>
      <w:bookmarkEnd w:id="573"/>
      <w:r w:rsidR="000905CF">
        <w:rPr>
          <w:rFonts w:ascii="Arial" w:hAnsi="Arial" w:cs="Arial"/>
          <w:szCs w:val="22"/>
        </w:rPr>
        <w:t xml:space="preserve"> </w:t>
      </w:r>
      <w:r w:rsidRPr="003C0A4F">
        <w:rPr>
          <w:rFonts w:ascii="Arial" w:hAnsi="Arial" w:cs="Arial"/>
          <w:szCs w:val="22"/>
        </w:rPr>
        <w:t xml:space="preserve">to confirm whether services can or cannot be provided. If Contractor does not confirm services within twenty-four (24) hours of FTB’s notification, FTB reserves the right to seek services from another contractor. </w:t>
      </w:r>
      <w:r w:rsidRPr="003C0A4F">
        <w:rPr>
          <w:rFonts w:ascii="Arial" w:eastAsia="Calibri" w:hAnsi="Arial" w:cs="Arial"/>
          <w:szCs w:val="22"/>
        </w:rPr>
        <w:t xml:space="preserve">Contractor shall reimburse FTB for any direct costs incurred by FTB above the Agreement rate for any replacement services. FTB will submit a copy of the invoice to the Contractor </w:t>
      </w:r>
      <w:r w:rsidR="00CA4FC6">
        <w:rPr>
          <w:rFonts w:ascii="Arial" w:eastAsia="Calibri" w:hAnsi="Arial" w:cs="Arial"/>
          <w:szCs w:val="22"/>
        </w:rPr>
        <w:t>disclos</w:t>
      </w:r>
      <w:r w:rsidRPr="003C0A4F">
        <w:rPr>
          <w:rFonts w:ascii="Arial" w:eastAsia="Calibri" w:hAnsi="Arial" w:cs="Arial"/>
          <w:szCs w:val="22"/>
        </w:rPr>
        <w:t>ing the actual costs for the services.</w:t>
      </w:r>
    </w:p>
    <w:p w14:paraId="661B4430" w14:textId="77777777" w:rsidR="009350DA" w:rsidRPr="009350DA" w:rsidRDefault="009350DA" w:rsidP="009350DA">
      <w:pPr>
        <w:tabs>
          <w:tab w:val="left" w:pos="540"/>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 w:val="left" w:pos="9000"/>
        </w:tabs>
        <w:ind w:left="1094"/>
        <w:contextualSpacing/>
        <w:rPr>
          <w:rFonts w:ascii="Arial" w:hAnsi="Arial" w:cs="Arial"/>
        </w:rPr>
      </w:pPr>
    </w:p>
    <w:p w14:paraId="45535AA3" w14:textId="7EB13FEA" w:rsidR="009350DA" w:rsidRPr="0012559E" w:rsidRDefault="009350DA" w:rsidP="00AF176D">
      <w:pPr>
        <w:numPr>
          <w:ilvl w:val="0"/>
          <w:numId w:val="43"/>
        </w:numPr>
        <w:tabs>
          <w:tab w:val="left" w:pos="540"/>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 w:val="left" w:pos="9000"/>
        </w:tabs>
        <w:ind w:left="1094" w:hanging="547"/>
        <w:contextualSpacing/>
        <w:rPr>
          <w:rFonts w:ascii="Arial" w:hAnsi="Arial" w:cs="Arial"/>
        </w:rPr>
      </w:pPr>
      <w:r>
        <w:rPr>
          <w:rFonts w:ascii="Arial" w:eastAsia="Calibri" w:hAnsi="Arial" w:cs="Arial"/>
          <w:szCs w:val="22"/>
        </w:rPr>
        <w:t xml:space="preserve">For </w:t>
      </w:r>
      <w:ins w:id="574" w:author="Valley, Doral@FTB" w:date="2026-06-30T18:10:00Z" w16du:dateUtc="2026-07-01T01:10:00Z">
        <w:r w:rsidR="00353458">
          <w:rPr>
            <w:rFonts w:ascii="Arial" w:eastAsia="Calibri" w:hAnsi="Arial" w:cs="Arial"/>
            <w:szCs w:val="22"/>
          </w:rPr>
          <w:t>emergency/same day</w:t>
        </w:r>
      </w:ins>
      <w:ins w:id="575" w:author="Valley, Doral@FTB" w:date="2026-06-30T18:11:00Z" w16du:dateUtc="2026-07-01T01:11:00Z">
        <w:r w:rsidR="00353458">
          <w:rPr>
            <w:rFonts w:ascii="Arial" w:eastAsia="Calibri" w:hAnsi="Arial" w:cs="Arial"/>
            <w:szCs w:val="22"/>
          </w:rPr>
          <w:t xml:space="preserve"> on-call requests</w:t>
        </w:r>
      </w:ins>
      <w:del w:id="576" w:author="Valley, Doral@FTB" w:date="2026-06-30T18:10:00Z" w16du:dateUtc="2026-07-01T01:10:00Z">
        <w:r w:rsidRPr="003C0A4F" w:rsidDel="00353458">
          <w:rPr>
            <w:rFonts w:ascii="Arial" w:eastAsia="Calibri" w:hAnsi="Arial" w:cs="Arial"/>
            <w:szCs w:val="22"/>
          </w:rPr>
          <w:delText>on-call services</w:delText>
        </w:r>
      </w:del>
      <w:r>
        <w:rPr>
          <w:rFonts w:ascii="Arial" w:eastAsia="Calibri" w:hAnsi="Arial" w:cs="Arial"/>
          <w:szCs w:val="22"/>
        </w:rPr>
        <w:t xml:space="preserve"> </w:t>
      </w:r>
      <w:r w:rsidRPr="003C0A4F">
        <w:rPr>
          <w:rFonts w:ascii="Arial" w:eastAsia="Calibri" w:hAnsi="Arial" w:cs="Arial"/>
          <w:szCs w:val="22"/>
        </w:rPr>
        <w:t xml:space="preserve">that </w:t>
      </w:r>
      <w:r>
        <w:rPr>
          <w:rFonts w:ascii="Arial" w:eastAsia="Calibri" w:hAnsi="Arial" w:cs="Arial"/>
          <w:szCs w:val="22"/>
        </w:rPr>
        <w:t>are</w:t>
      </w:r>
      <w:r w:rsidRPr="003C0A4F">
        <w:rPr>
          <w:rFonts w:ascii="Arial" w:eastAsia="Calibri" w:hAnsi="Arial" w:cs="Arial"/>
          <w:szCs w:val="22"/>
        </w:rPr>
        <w:t xml:space="preserve"> in addition to the contracted on-site interpreter(s) or captioner</w:t>
      </w:r>
      <w:r>
        <w:rPr>
          <w:rFonts w:ascii="Arial" w:eastAsia="Calibri" w:hAnsi="Arial" w:cs="Arial"/>
          <w:szCs w:val="22"/>
        </w:rPr>
        <w:t>(</w:t>
      </w:r>
      <w:r w:rsidRPr="003C0A4F">
        <w:rPr>
          <w:rFonts w:ascii="Arial" w:eastAsia="Calibri" w:hAnsi="Arial" w:cs="Arial"/>
          <w:szCs w:val="22"/>
        </w:rPr>
        <w:t>s</w:t>
      </w:r>
      <w:r>
        <w:rPr>
          <w:rFonts w:ascii="Arial" w:eastAsia="Calibri" w:hAnsi="Arial" w:cs="Arial"/>
          <w:szCs w:val="22"/>
        </w:rPr>
        <w:t>)</w:t>
      </w:r>
      <w:r w:rsidRPr="003C0A4F">
        <w:rPr>
          <w:rFonts w:ascii="Arial" w:eastAsia="Calibri" w:hAnsi="Arial" w:cs="Arial"/>
          <w:szCs w:val="22"/>
        </w:rPr>
        <w:t>,</w:t>
      </w:r>
      <w:r>
        <w:rPr>
          <w:rFonts w:ascii="Arial" w:eastAsia="Calibri" w:hAnsi="Arial" w:cs="Arial"/>
          <w:szCs w:val="22"/>
        </w:rPr>
        <w:t xml:space="preserve"> Contractor must provide the requested number of captioners or interpreters to perform services based on assignment duration as specified in this Exhibit, Section </w:t>
      </w:r>
      <w:ins w:id="577" w:author="Valley, Doral@FTB" w:date="2026-06-30T18:12:00Z" w16du:dateUtc="2026-07-01T01:12:00Z">
        <w:r w:rsidR="000B3324">
          <w:rPr>
            <w:rFonts w:ascii="Arial" w:eastAsia="Calibri" w:hAnsi="Arial" w:cs="Arial"/>
            <w:szCs w:val="22"/>
          </w:rPr>
          <w:t xml:space="preserve">C. Location </w:t>
        </w:r>
      </w:ins>
      <w:ins w:id="578" w:author="Valley, Doral@FTB" w:date="2026-06-30T18:13:00Z" w16du:dateUtc="2026-07-01T01:13:00Z">
        <w:r w:rsidR="000B3324">
          <w:rPr>
            <w:rFonts w:ascii="Arial" w:eastAsia="Calibri" w:hAnsi="Arial" w:cs="Arial"/>
            <w:szCs w:val="22"/>
          </w:rPr>
          <w:t xml:space="preserve">of Performance and Work Hours. </w:t>
        </w:r>
      </w:ins>
      <w:del w:id="579" w:author="Valley, Doral@FTB" w:date="2026-06-30T18:12:00Z" w16du:dateUtc="2026-07-01T01:12:00Z">
        <w:r w:rsidDel="000B3324">
          <w:rPr>
            <w:rFonts w:ascii="Arial" w:eastAsia="Calibri" w:hAnsi="Arial" w:cs="Arial"/>
            <w:szCs w:val="22"/>
          </w:rPr>
          <w:delText>C.</w:delText>
        </w:r>
        <w:r w:rsidR="00804941" w:rsidDel="000B3324">
          <w:rPr>
            <w:rFonts w:ascii="Arial" w:eastAsia="Calibri" w:hAnsi="Arial" w:cs="Arial"/>
            <w:szCs w:val="22"/>
          </w:rPr>
          <w:delText>6</w:delText>
        </w:r>
        <w:r w:rsidDel="000B3324">
          <w:rPr>
            <w:rFonts w:ascii="Arial" w:eastAsia="Calibri" w:hAnsi="Arial" w:cs="Arial"/>
            <w:szCs w:val="22"/>
          </w:rPr>
          <w:delText>.</w:delText>
        </w:r>
      </w:del>
    </w:p>
    <w:p w14:paraId="109EDD24" w14:textId="77777777" w:rsidR="00806CF4" w:rsidRPr="0012559E" w:rsidRDefault="00806CF4" w:rsidP="00AF176D">
      <w:pPr>
        <w:tabs>
          <w:tab w:val="left" w:pos="540"/>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 w:val="left" w:pos="9000"/>
        </w:tabs>
        <w:ind w:left="1094" w:hanging="547"/>
        <w:contextualSpacing/>
        <w:rPr>
          <w:rFonts w:ascii="Arial" w:hAnsi="Arial" w:cs="Arial"/>
        </w:rPr>
      </w:pPr>
    </w:p>
    <w:p w14:paraId="5862FF2E" w14:textId="0BF946E0" w:rsidR="00806CF4" w:rsidRPr="00CA4FC6" w:rsidRDefault="00806CF4" w:rsidP="00AF176D">
      <w:pPr>
        <w:numPr>
          <w:ilvl w:val="0"/>
          <w:numId w:val="43"/>
        </w:numPr>
        <w:tabs>
          <w:tab w:val="left" w:pos="540"/>
          <w:tab w:val="left" w:pos="108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 w:val="left" w:pos="9000"/>
        </w:tabs>
        <w:ind w:left="1094" w:hanging="547"/>
        <w:contextualSpacing/>
        <w:rPr>
          <w:rFonts w:ascii="Arial" w:hAnsi="Arial" w:cs="Arial"/>
        </w:rPr>
      </w:pPr>
      <w:r w:rsidRPr="00CA4FC6">
        <w:rPr>
          <w:rFonts w:ascii="Arial" w:eastAsia="Calibri" w:hAnsi="Arial" w:cs="Arial"/>
          <w:color w:val="000000"/>
          <w:szCs w:val="22"/>
        </w:rPr>
        <w:lastRenderedPageBreak/>
        <w:t xml:space="preserve">Contractor shall notify FTB in writing at least twenty-four (24) </w:t>
      </w:r>
      <w:r w:rsidR="000905CF" w:rsidRPr="00CA4FC6">
        <w:rPr>
          <w:rFonts w:ascii="Arial" w:eastAsia="Calibri" w:hAnsi="Arial" w:cs="Arial"/>
          <w:color w:val="000000"/>
          <w:szCs w:val="22"/>
        </w:rPr>
        <w:t>hours</w:t>
      </w:r>
      <w:r w:rsidRPr="00CA4FC6">
        <w:rPr>
          <w:rFonts w:ascii="Arial" w:eastAsia="Calibri" w:hAnsi="Arial" w:cs="Arial"/>
          <w:color w:val="000000"/>
          <w:szCs w:val="22"/>
        </w:rPr>
        <w:t xml:space="preserve"> </w:t>
      </w:r>
      <w:r w:rsidR="000905CF" w:rsidRPr="00CA4FC6">
        <w:rPr>
          <w:rFonts w:ascii="Arial" w:eastAsia="Calibri" w:hAnsi="Arial" w:cs="Arial"/>
          <w:color w:val="000000"/>
          <w:szCs w:val="22"/>
        </w:rPr>
        <w:t>in advance</w:t>
      </w:r>
      <w:r w:rsidRPr="00CA4FC6">
        <w:rPr>
          <w:rFonts w:ascii="Arial" w:eastAsia="Calibri" w:hAnsi="Arial" w:cs="Arial"/>
          <w:color w:val="000000"/>
          <w:szCs w:val="22"/>
        </w:rPr>
        <w:t xml:space="preserve"> of an</w:t>
      </w:r>
      <w:r w:rsidR="00AF176D" w:rsidRPr="00CA4FC6">
        <w:rPr>
          <w:rFonts w:ascii="Arial" w:hAnsi="Arial" w:cs="Arial"/>
        </w:rPr>
        <w:t xml:space="preserve"> </w:t>
      </w:r>
      <w:r w:rsidRPr="00CA4FC6">
        <w:rPr>
          <w:rFonts w:ascii="Arial" w:eastAsia="Calibri" w:hAnsi="Arial" w:cs="Arial"/>
          <w:color w:val="000000"/>
          <w:szCs w:val="22"/>
        </w:rPr>
        <w:t>assigned interpreter or captioner change. In the case of emergencies (e.g., death, disasters, medical</w:t>
      </w:r>
      <w:r w:rsidR="000905CF" w:rsidRPr="00CA4FC6">
        <w:rPr>
          <w:rFonts w:ascii="Arial" w:eastAsia="Calibri" w:hAnsi="Arial" w:cs="Arial"/>
          <w:color w:val="000000"/>
          <w:szCs w:val="22"/>
        </w:rPr>
        <w:t>,</w:t>
      </w:r>
      <w:r w:rsidRPr="00CA4FC6">
        <w:rPr>
          <w:rFonts w:ascii="Arial" w:eastAsia="Calibri" w:hAnsi="Arial" w:cs="Arial"/>
          <w:color w:val="000000"/>
          <w:szCs w:val="22"/>
        </w:rPr>
        <w:t xml:space="preserve"> or legal circumstances)</w:t>
      </w:r>
      <w:r w:rsidRPr="00CA4FC6">
        <w:rPr>
          <w:rFonts w:ascii="Arial" w:eastAsia="Calibri" w:hAnsi="Arial" w:cs="Arial"/>
          <w:color w:val="0070C1"/>
          <w:szCs w:val="22"/>
        </w:rPr>
        <w:t xml:space="preserve">, </w:t>
      </w:r>
      <w:r w:rsidRPr="00CA4FC6">
        <w:rPr>
          <w:rFonts w:ascii="Arial" w:eastAsia="Calibri" w:hAnsi="Arial" w:cs="Arial"/>
          <w:color w:val="000000"/>
          <w:szCs w:val="22"/>
        </w:rPr>
        <w:t xml:space="preserve">Contractor shall notify FTB immediately by phone or email, </w:t>
      </w:r>
      <w:ins w:id="580" w:author="Valley, Doral@FTB" w:date="2026-06-30T18:32:00Z" w16du:dateUtc="2026-07-01T01:32:00Z">
        <w:r w:rsidR="0004098C">
          <w:rPr>
            <w:rFonts w:ascii="Arial" w:eastAsia="Calibri" w:hAnsi="Arial" w:cs="Arial"/>
            <w:color w:val="000000"/>
            <w:szCs w:val="22"/>
          </w:rPr>
          <w:t xml:space="preserve">the </w:t>
        </w:r>
      </w:ins>
      <w:r w:rsidRPr="00CA4FC6">
        <w:rPr>
          <w:rFonts w:ascii="Arial" w:eastAsia="Calibri" w:hAnsi="Arial" w:cs="Arial"/>
          <w:color w:val="000000"/>
          <w:szCs w:val="22"/>
        </w:rPr>
        <w:t xml:space="preserve">same day as the emergency, or as early as </w:t>
      </w:r>
      <w:r w:rsidR="000905CF" w:rsidRPr="00CA4FC6">
        <w:rPr>
          <w:rFonts w:ascii="Arial" w:eastAsia="Calibri" w:hAnsi="Arial" w:cs="Arial"/>
          <w:color w:val="000000"/>
          <w:szCs w:val="22"/>
        </w:rPr>
        <w:t>feasible</w:t>
      </w:r>
      <w:r w:rsidRPr="00CA4FC6">
        <w:rPr>
          <w:rFonts w:ascii="Arial" w:eastAsia="Calibri" w:hAnsi="Arial" w:cs="Arial"/>
          <w:color w:val="000000"/>
          <w:szCs w:val="22"/>
        </w:rPr>
        <w:t xml:space="preserve">. </w:t>
      </w:r>
    </w:p>
    <w:p w14:paraId="68E470E8" w14:textId="77777777" w:rsidR="00806CF4" w:rsidRPr="003C0A4F" w:rsidRDefault="00806CF4" w:rsidP="00AF176D">
      <w:pPr>
        <w:autoSpaceDE w:val="0"/>
        <w:autoSpaceDN w:val="0"/>
        <w:adjustRightInd w:val="0"/>
        <w:ind w:left="1094" w:hanging="547"/>
        <w:contextualSpacing/>
        <w:rPr>
          <w:rFonts w:ascii="Arial" w:eastAsia="Calibri" w:hAnsi="Arial" w:cs="Arial"/>
          <w:color w:val="000000"/>
          <w:szCs w:val="22"/>
        </w:rPr>
      </w:pPr>
    </w:p>
    <w:p w14:paraId="1ECC7563" w14:textId="49D6BBF9" w:rsidR="00806CF4" w:rsidRPr="00AF176D" w:rsidRDefault="00806CF4" w:rsidP="00AF176D">
      <w:pPr>
        <w:numPr>
          <w:ilvl w:val="0"/>
          <w:numId w:val="43"/>
        </w:numPr>
        <w:tabs>
          <w:tab w:val="left" w:pos="540"/>
          <w:tab w:val="left" w:pos="1200"/>
          <w:tab w:val="left" w:pos="2400"/>
          <w:tab w:val="left" w:pos="3000"/>
          <w:tab w:val="left" w:pos="3600"/>
          <w:tab w:val="left" w:pos="4200"/>
          <w:tab w:val="left" w:pos="4800"/>
          <w:tab w:val="left" w:pos="5400"/>
          <w:tab w:val="left" w:pos="6000"/>
          <w:tab w:val="left" w:pos="6600"/>
          <w:tab w:val="left" w:pos="7200"/>
          <w:tab w:val="left" w:pos="7800"/>
          <w:tab w:val="left" w:pos="8400"/>
          <w:tab w:val="left" w:pos="9000"/>
        </w:tabs>
        <w:ind w:left="1094" w:hanging="547"/>
        <w:contextualSpacing/>
        <w:rPr>
          <w:rFonts w:ascii="Arial" w:eastAsia="Calibri" w:hAnsi="Arial" w:cs="Arial"/>
          <w:color w:val="000000"/>
          <w:szCs w:val="22"/>
        </w:rPr>
      </w:pPr>
      <w:r w:rsidRPr="003C0A4F">
        <w:rPr>
          <w:rFonts w:ascii="Arial" w:eastAsia="Calibri" w:hAnsi="Arial" w:cs="Arial"/>
          <w:szCs w:val="22"/>
        </w:rPr>
        <w:t>Contracto</w:t>
      </w:r>
      <w:r w:rsidRPr="003C0A4F">
        <w:rPr>
          <w:rFonts w:ascii="ArialMT" w:eastAsia="Calibri" w:hAnsi="ArialMT" w:cs="ArialMT"/>
          <w:szCs w:val="22"/>
        </w:rPr>
        <w:t xml:space="preserve">r shall have a replacement interpreter </w:t>
      </w:r>
      <w:r w:rsidR="000905CF">
        <w:rPr>
          <w:rFonts w:ascii="ArialMT" w:eastAsia="Calibri" w:hAnsi="ArialMT" w:cs="ArialMT"/>
          <w:szCs w:val="22"/>
        </w:rPr>
        <w:t>and</w:t>
      </w:r>
      <w:r w:rsidRPr="003C0A4F">
        <w:rPr>
          <w:rFonts w:ascii="ArialMT" w:eastAsia="Calibri" w:hAnsi="ArialMT" w:cs="ArialMT"/>
          <w:szCs w:val="22"/>
        </w:rPr>
        <w:t xml:space="preserve"> captioner available in the </w:t>
      </w:r>
      <w:r w:rsidRPr="003C0A4F">
        <w:rPr>
          <w:rFonts w:ascii="Arial" w:eastAsia="Calibri" w:hAnsi="Arial" w:cs="Arial"/>
          <w:szCs w:val="22"/>
        </w:rPr>
        <w:t>instance that the assigned interpreter or the captioner for the daily core hours is unavailable or a no-show.</w:t>
      </w:r>
      <w:r w:rsidR="00CA4FC6">
        <w:rPr>
          <w:rFonts w:ascii="Arial" w:eastAsia="Calibri" w:hAnsi="Arial" w:cs="Arial"/>
          <w:szCs w:val="22"/>
        </w:rPr>
        <w:t xml:space="preserve"> Contractor </w:t>
      </w:r>
      <w:r w:rsidR="00CA4FC6" w:rsidRPr="003C0A4F">
        <w:rPr>
          <w:rFonts w:ascii="Arial" w:eastAsia="Calibri" w:hAnsi="Arial" w:cs="Arial"/>
          <w:szCs w:val="22"/>
        </w:rPr>
        <w:t>shall provide at least one (1) replacement candidate that will meet or exceed the certifications, experience, and skill level of the interpreter or captioner being replaced. Contractor shall identify for FTB the interpreter or the captioner assigned and provide a photocopy of their qualifying certification(s).</w:t>
      </w:r>
      <w:r w:rsidRPr="003C0A4F">
        <w:rPr>
          <w:rFonts w:ascii="Arial" w:eastAsia="Calibri" w:hAnsi="Arial" w:cs="Arial"/>
          <w:szCs w:val="22"/>
        </w:rPr>
        <w:t xml:space="preserve"> If</w:t>
      </w:r>
      <w:r w:rsidRPr="003C0A4F">
        <w:rPr>
          <w:rFonts w:ascii="ArialMT" w:eastAsia="Calibri" w:hAnsi="ArialMT" w:cs="ArialMT"/>
          <w:szCs w:val="22"/>
        </w:rPr>
        <w:t xml:space="preserve"> </w:t>
      </w:r>
      <w:r w:rsidRPr="003C0A4F">
        <w:rPr>
          <w:rFonts w:ascii="Arial" w:eastAsia="Calibri" w:hAnsi="Arial" w:cs="Arial"/>
          <w:szCs w:val="22"/>
        </w:rPr>
        <w:t>the Contractor</w:t>
      </w:r>
      <w:r>
        <w:rPr>
          <w:rFonts w:ascii="Arial" w:eastAsia="Calibri" w:hAnsi="Arial" w:cs="Arial"/>
          <w:szCs w:val="22"/>
        </w:rPr>
        <w:t xml:space="preserve"> </w:t>
      </w:r>
      <w:r w:rsidRPr="003C0A4F">
        <w:rPr>
          <w:rFonts w:ascii="Arial" w:eastAsia="Calibri" w:hAnsi="Arial" w:cs="Arial"/>
          <w:szCs w:val="22"/>
        </w:rPr>
        <w:t xml:space="preserve">does not confirm a </w:t>
      </w:r>
      <w:r w:rsidR="00CA4FC6">
        <w:rPr>
          <w:rFonts w:ascii="Arial" w:eastAsia="Calibri" w:hAnsi="Arial" w:cs="Arial"/>
          <w:szCs w:val="22"/>
        </w:rPr>
        <w:t xml:space="preserve">qualified </w:t>
      </w:r>
      <w:r w:rsidRPr="003C0A4F">
        <w:rPr>
          <w:rFonts w:ascii="Arial" w:eastAsia="Calibri" w:hAnsi="Arial" w:cs="Arial"/>
          <w:szCs w:val="22"/>
        </w:rPr>
        <w:t>replacement for the required services within one (1) hour of the starting core</w:t>
      </w:r>
      <w:r w:rsidR="000905CF">
        <w:rPr>
          <w:rFonts w:ascii="Arial" w:eastAsia="Calibri" w:hAnsi="Arial" w:cs="Arial"/>
          <w:szCs w:val="22"/>
        </w:rPr>
        <w:t xml:space="preserve"> business</w:t>
      </w:r>
      <w:r w:rsidRPr="003C0A4F">
        <w:rPr>
          <w:rFonts w:ascii="Arial" w:eastAsia="Calibri" w:hAnsi="Arial" w:cs="Arial"/>
          <w:szCs w:val="22"/>
        </w:rPr>
        <w:t xml:space="preserve"> hours shift time, FTB reserves the right to seek services from another contractor. Contractor shall reimburse FTB for any direct costs incurred by FTB above the Agreement rate to temporarily replace the interpreter or captioner. FTB will submit a copy of the invoice to Contractor </w:t>
      </w:r>
      <w:r w:rsidR="00CA4FC6">
        <w:rPr>
          <w:rFonts w:ascii="Arial" w:eastAsia="Calibri" w:hAnsi="Arial" w:cs="Arial"/>
          <w:szCs w:val="22"/>
        </w:rPr>
        <w:t>disclosing</w:t>
      </w:r>
      <w:r w:rsidRPr="003C0A4F">
        <w:rPr>
          <w:rFonts w:ascii="Arial" w:eastAsia="Calibri" w:hAnsi="Arial" w:cs="Arial"/>
          <w:szCs w:val="22"/>
        </w:rPr>
        <w:t xml:space="preserve"> the actual costs </w:t>
      </w:r>
      <w:proofErr w:type="gramStart"/>
      <w:r w:rsidRPr="003C0A4F">
        <w:rPr>
          <w:rFonts w:ascii="Arial" w:eastAsia="Calibri" w:hAnsi="Arial" w:cs="Arial"/>
          <w:szCs w:val="22"/>
        </w:rPr>
        <w:t>for</w:t>
      </w:r>
      <w:proofErr w:type="gramEnd"/>
      <w:r w:rsidRPr="003C0A4F">
        <w:rPr>
          <w:rFonts w:ascii="Arial" w:eastAsia="Calibri" w:hAnsi="Arial" w:cs="Arial"/>
          <w:szCs w:val="22"/>
        </w:rPr>
        <w:t xml:space="preserve"> the services.</w:t>
      </w:r>
    </w:p>
    <w:p w14:paraId="3C92D35C" w14:textId="77777777" w:rsidR="00AF176D" w:rsidRPr="003C0A4F" w:rsidRDefault="00AF176D" w:rsidP="00AF176D">
      <w:pPr>
        <w:tabs>
          <w:tab w:val="left" w:pos="540"/>
          <w:tab w:val="left" w:pos="1200"/>
          <w:tab w:val="num" w:pos="2160"/>
          <w:tab w:val="left" w:pos="2400"/>
          <w:tab w:val="left" w:pos="3000"/>
          <w:tab w:val="left" w:pos="3600"/>
          <w:tab w:val="left" w:pos="4200"/>
          <w:tab w:val="left" w:pos="4800"/>
          <w:tab w:val="left" w:pos="5400"/>
          <w:tab w:val="left" w:pos="6000"/>
          <w:tab w:val="left" w:pos="6600"/>
          <w:tab w:val="left" w:pos="7200"/>
          <w:tab w:val="left" w:pos="7800"/>
          <w:tab w:val="left" w:pos="8400"/>
          <w:tab w:val="left" w:pos="9000"/>
        </w:tabs>
        <w:ind w:left="1094"/>
        <w:contextualSpacing/>
        <w:rPr>
          <w:rFonts w:ascii="Arial" w:eastAsia="Calibri" w:hAnsi="Arial" w:cs="Arial"/>
          <w:color w:val="000000"/>
          <w:szCs w:val="22"/>
        </w:rPr>
      </w:pPr>
    </w:p>
    <w:p w14:paraId="1341FEAF" w14:textId="205F2A05" w:rsidR="00806CF4" w:rsidRPr="001D5B1C" w:rsidRDefault="00806CF4" w:rsidP="001D5B1C">
      <w:pPr>
        <w:numPr>
          <w:ilvl w:val="0"/>
          <w:numId w:val="43"/>
        </w:numPr>
        <w:tabs>
          <w:tab w:val="left" w:pos="540"/>
          <w:tab w:val="left" w:pos="810"/>
          <w:tab w:val="left" w:pos="990"/>
          <w:tab w:val="left" w:pos="1200"/>
          <w:tab w:val="num" w:pos="2160"/>
          <w:tab w:val="left" w:pos="2400"/>
          <w:tab w:val="left" w:pos="3000"/>
          <w:tab w:val="left" w:pos="3600"/>
          <w:tab w:val="left" w:pos="4200"/>
          <w:tab w:val="left" w:pos="4800"/>
          <w:tab w:val="left" w:pos="5400"/>
          <w:tab w:val="left" w:pos="6000"/>
          <w:tab w:val="left" w:pos="6600"/>
          <w:tab w:val="left" w:pos="7200"/>
          <w:tab w:val="left" w:pos="7800"/>
          <w:tab w:val="left" w:pos="8400"/>
          <w:tab w:val="left" w:pos="9000"/>
        </w:tabs>
        <w:ind w:left="1094" w:hanging="547"/>
        <w:contextualSpacing/>
        <w:rPr>
          <w:rFonts w:ascii="Arial" w:eastAsia="Calibri" w:hAnsi="Arial" w:cs="Arial"/>
          <w:color w:val="000000"/>
          <w:szCs w:val="22"/>
        </w:rPr>
      </w:pPr>
      <w:r w:rsidRPr="003C0A4F">
        <w:rPr>
          <w:rFonts w:ascii="Arial" w:eastAsia="Calibri" w:hAnsi="Arial" w:cs="Arial"/>
          <w:color w:val="000000"/>
          <w:szCs w:val="22"/>
        </w:rPr>
        <w:t xml:space="preserve"> In the event of a pandemic, or other unforeseen situation</w:t>
      </w:r>
      <w:r>
        <w:rPr>
          <w:rFonts w:ascii="Arial" w:eastAsia="Calibri" w:hAnsi="Arial" w:cs="Arial"/>
          <w:color w:val="000000"/>
          <w:szCs w:val="22"/>
        </w:rPr>
        <w:t>(s)</w:t>
      </w:r>
      <w:r w:rsidRPr="003C0A4F">
        <w:rPr>
          <w:rFonts w:ascii="Arial" w:eastAsia="Calibri" w:hAnsi="Arial" w:cs="Arial"/>
          <w:color w:val="000000"/>
          <w:szCs w:val="22"/>
        </w:rPr>
        <w:t xml:space="preserve"> where an interpreter or captioner is needed at other locations necessary for FTB to conduct business throughout the State of California, it will be mutually agreed upon between Contractor and FTB for those such services to take place.</w:t>
      </w:r>
    </w:p>
    <w:p w14:paraId="5693C9AB" w14:textId="77777777" w:rsidR="00C85E50" w:rsidRPr="00C85E50" w:rsidRDefault="00C85E50" w:rsidP="00C85E50">
      <w:pPr>
        <w:tabs>
          <w:tab w:val="left" w:pos="540"/>
          <w:tab w:val="left" w:pos="1200"/>
          <w:tab w:val="left" w:pos="2400"/>
          <w:tab w:val="left" w:pos="3000"/>
          <w:tab w:val="left" w:pos="3600"/>
          <w:tab w:val="left" w:pos="4200"/>
          <w:tab w:val="left" w:pos="4800"/>
          <w:tab w:val="left" w:pos="5400"/>
          <w:tab w:val="left" w:pos="6000"/>
          <w:tab w:val="left" w:pos="6600"/>
          <w:tab w:val="left" w:pos="7200"/>
          <w:tab w:val="left" w:pos="7800"/>
          <w:tab w:val="left" w:pos="8400"/>
          <w:tab w:val="left" w:pos="9000"/>
        </w:tabs>
        <w:ind w:left="1094"/>
        <w:contextualSpacing/>
        <w:rPr>
          <w:rFonts w:ascii="Arial" w:eastAsia="Calibri" w:hAnsi="Arial" w:cs="Arial"/>
          <w:szCs w:val="22"/>
        </w:rPr>
      </w:pPr>
    </w:p>
    <w:p w14:paraId="65D42A35" w14:textId="1FBCDA63" w:rsidR="00806CF4" w:rsidRPr="003C0A4F" w:rsidRDefault="00806CF4" w:rsidP="00AF176D">
      <w:pPr>
        <w:numPr>
          <w:ilvl w:val="0"/>
          <w:numId w:val="43"/>
        </w:numPr>
        <w:tabs>
          <w:tab w:val="left" w:pos="540"/>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 w:val="left" w:pos="9000"/>
        </w:tabs>
        <w:ind w:left="1094" w:hanging="547"/>
        <w:contextualSpacing/>
        <w:rPr>
          <w:rFonts w:ascii="Arial" w:eastAsia="Calibri" w:hAnsi="Arial" w:cs="Arial"/>
          <w:szCs w:val="22"/>
        </w:rPr>
      </w:pPr>
      <w:r w:rsidRPr="003C0A4F">
        <w:rPr>
          <w:rFonts w:ascii="Arial" w:eastAsia="Calibri" w:hAnsi="Arial" w:cs="Arial"/>
          <w:szCs w:val="22"/>
        </w:rPr>
        <w:t xml:space="preserve">For </w:t>
      </w:r>
      <w:ins w:id="581" w:author="Valley, Doral@FTB" w:date="2026-06-30T18:15:00Z" w16du:dateUtc="2026-07-01T01:15:00Z">
        <w:r w:rsidR="000B3324">
          <w:rPr>
            <w:rFonts w:ascii="Arial" w:eastAsia="Calibri" w:hAnsi="Arial" w:cs="Arial"/>
            <w:szCs w:val="22"/>
          </w:rPr>
          <w:t>emergency/</w:t>
        </w:r>
      </w:ins>
      <w:r w:rsidRPr="003C0A4F">
        <w:rPr>
          <w:rFonts w:ascii="Arial" w:eastAsia="Calibri" w:hAnsi="Arial" w:cs="Arial"/>
          <w:szCs w:val="22"/>
        </w:rPr>
        <w:t>same-day on-call requests</w:t>
      </w:r>
      <w:del w:id="582" w:author="Valley, Doral@FTB" w:date="2026-06-30T18:15:00Z" w16du:dateUtc="2026-07-01T01:15:00Z">
        <w:r w:rsidRPr="003C0A4F" w:rsidDel="000B3324">
          <w:rPr>
            <w:rFonts w:ascii="Arial" w:eastAsia="Calibri" w:hAnsi="Arial" w:cs="Arial"/>
            <w:szCs w:val="22"/>
          </w:rPr>
          <w:delText>, or an emergency request</w:delText>
        </w:r>
      </w:del>
      <w:r w:rsidRPr="003C0A4F">
        <w:rPr>
          <w:rFonts w:ascii="Arial" w:eastAsia="Calibri" w:hAnsi="Arial" w:cs="Arial"/>
          <w:szCs w:val="22"/>
        </w:rPr>
        <w:t>, Contractor must respond to FTB within one (1) to two (2) hours prior to the start time of the event, to confirm whether services can or cannot be provided. If the Contractor does not confirm services within one (1) to two (2) hours prior to the start time of the event, FTB reserves the right to seek services from another contractor. Contractor shall reimburse FTB for any direct costs incurred by FTB above the Agreement rate for any replacement services. FTB will submit a copy of the invoice to the Contractor showing the actual cost</w:t>
      </w:r>
      <w:r w:rsidR="002B6D0D">
        <w:rPr>
          <w:rFonts w:ascii="Arial" w:eastAsia="Calibri" w:hAnsi="Arial" w:cs="Arial"/>
          <w:szCs w:val="22"/>
        </w:rPr>
        <w:t>(</w:t>
      </w:r>
      <w:r w:rsidRPr="003C0A4F">
        <w:rPr>
          <w:rFonts w:ascii="Arial" w:eastAsia="Calibri" w:hAnsi="Arial" w:cs="Arial"/>
          <w:szCs w:val="22"/>
        </w:rPr>
        <w:t>s</w:t>
      </w:r>
      <w:r w:rsidR="002B6D0D">
        <w:rPr>
          <w:rFonts w:ascii="Arial" w:eastAsia="Calibri" w:hAnsi="Arial" w:cs="Arial"/>
          <w:szCs w:val="22"/>
        </w:rPr>
        <w:t>)</w:t>
      </w:r>
      <w:r w:rsidRPr="003C0A4F">
        <w:rPr>
          <w:rFonts w:ascii="Arial" w:eastAsia="Calibri" w:hAnsi="Arial" w:cs="Arial"/>
          <w:szCs w:val="22"/>
        </w:rPr>
        <w:t xml:space="preserve"> for the services.</w:t>
      </w:r>
      <w:r w:rsidRPr="003C0A4F">
        <w:rPr>
          <w:rFonts w:ascii="Arial" w:eastAsia="Arial Unicode MS" w:hAnsi="Arial" w:cs="Arial"/>
          <w:b/>
          <w:szCs w:val="22"/>
          <w:u w:val="single"/>
        </w:rPr>
        <w:br/>
      </w:r>
    </w:p>
    <w:p w14:paraId="17641AA8" w14:textId="4CF9631E" w:rsidR="00806CF4" w:rsidRPr="003C0A4F" w:rsidRDefault="00806CF4" w:rsidP="00AF176D">
      <w:pPr>
        <w:numPr>
          <w:ilvl w:val="0"/>
          <w:numId w:val="43"/>
        </w:numPr>
        <w:tabs>
          <w:tab w:val="left" w:pos="540"/>
          <w:tab w:val="num" w:pos="1980"/>
          <w:tab w:val="left" w:pos="2400"/>
          <w:tab w:val="left" w:pos="3000"/>
          <w:tab w:val="left" w:pos="3600"/>
          <w:tab w:val="left" w:pos="4200"/>
          <w:tab w:val="left" w:pos="4800"/>
          <w:tab w:val="left" w:pos="5400"/>
          <w:tab w:val="left" w:pos="6000"/>
          <w:tab w:val="left" w:pos="6600"/>
          <w:tab w:val="left" w:pos="7200"/>
          <w:tab w:val="left" w:pos="7800"/>
          <w:tab w:val="left" w:pos="8400"/>
          <w:tab w:val="left" w:pos="9000"/>
        </w:tabs>
        <w:ind w:left="1094" w:hanging="547"/>
        <w:contextualSpacing/>
        <w:rPr>
          <w:rFonts w:ascii="Arial" w:hAnsi="Arial" w:cs="Arial"/>
          <w:szCs w:val="22"/>
        </w:rPr>
      </w:pPr>
      <w:r w:rsidRPr="003C0A4F">
        <w:rPr>
          <w:rFonts w:ascii="Arial" w:hAnsi="Arial" w:cs="Arial"/>
          <w:szCs w:val="22"/>
        </w:rPr>
        <w:t>C</w:t>
      </w:r>
      <w:r w:rsidR="001D5B1C">
        <w:rPr>
          <w:rFonts w:ascii="Arial" w:hAnsi="Arial" w:cs="Arial"/>
          <w:szCs w:val="22"/>
        </w:rPr>
        <w:t>ontractor’s interpreter(s) and captioner(s)</w:t>
      </w:r>
      <w:r w:rsidRPr="003C0A4F">
        <w:rPr>
          <w:rFonts w:ascii="Arial" w:hAnsi="Arial" w:cs="Arial"/>
          <w:szCs w:val="22"/>
        </w:rPr>
        <w:t xml:space="preserve"> </w:t>
      </w:r>
      <w:r w:rsidR="001D5B1C">
        <w:rPr>
          <w:rFonts w:ascii="Arial" w:hAnsi="Arial" w:cs="Arial"/>
          <w:szCs w:val="22"/>
        </w:rPr>
        <w:t xml:space="preserve">performing work under this Agreement </w:t>
      </w:r>
      <w:r w:rsidRPr="003C0A4F">
        <w:rPr>
          <w:rFonts w:ascii="Arial" w:hAnsi="Arial" w:cs="Arial"/>
          <w:szCs w:val="22"/>
        </w:rPr>
        <w:t>shall have the ability to relate well to individuals, representatives, State agencies</w:t>
      </w:r>
      <w:r w:rsidR="001D5B1C">
        <w:rPr>
          <w:rFonts w:ascii="Arial" w:hAnsi="Arial" w:cs="Arial"/>
          <w:szCs w:val="22"/>
        </w:rPr>
        <w:t>,</w:t>
      </w:r>
      <w:r w:rsidRPr="003C0A4F">
        <w:rPr>
          <w:rFonts w:ascii="Arial" w:hAnsi="Arial" w:cs="Arial"/>
          <w:szCs w:val="22"/>
        </w:rPr>
        <w:t xml:space="preserve"> and communities; read and write English at a level required </w:t>
      </w:r>
      <w:r>
        <w:rPr>
          <w:rFonts w:ascii="Arial" w:hAnsi="Arial" w:cs="Arial"/>
          <w:szCs w:val="22"/>
        </w:rPr>
        <w:t xml:space="preserve">for a </w:t>
      </w:r>
      <w:r w:rsidRPr="003C0A4F">
        <w:rPr>
          <w:rFonts w:ascii="Arial" w:hAnsi="Arial" w:cs="Arial"/>
          <w:szCs w:val="22"/>
        </w:rPr>
        <w:t>successful job performance.</w:t>
      </w:r>
    </w:p>
    <w:p w14:paraId="765F6BFB" w14:textId="77777777" w:rsidR="00806CF4" w:rsidRPr="003C0A4F" w:rsidRDefault="00806CF4" w:rsidP="00AF176D">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 w:val="left" w:pos="9000"/>
        </w:tabs>
        <w:ind w:left="1094" w:hanging="547"/>
        <w:contextualSpacing/>
        <w:rPr>
          <w:rFonts w:ascii="Arial" w:hAnsi="Arial" w:cs="Arial"/>
          <w:szCs w:val="22"/>
        </w:rPr>
      </w:pPr>
    </w:p>
    <w:p w14:paraId="45BE6AED" w14:textId="0EE37D3A" w:rsidR="00806CF4" w:rsidRPr="003C0A4F" w:rsidRDefault="00806CF4" w:rsidP="00AF176D">
      <w:pPr>
        <w:numPr>
          <w:ilvl w:val="0"/>
          <w:numId w:val="43"/>
        </w:numPr>
        <w:tabs>
          <w:tab w:val="left" w:pos="540"/>
          <w:tab w:val="num" w:pos="1800"/>
          <w:tab w:val="left" w:pos="2400"/>
          <w:tab w:val="left" w:pos="3000"/>
          <w:tab w:val="left" w:pos="3600"/>
          <w:tab w:val="left" w:pos="4200"/>
          <w:tab w:val="left" w:pos="4800"/>
          <w:tab w:val="left" w:pos="5400"/>
          <w:tab w:val="left" w:pos="6000"/>
          <w:tab w:val="left" w:pos="6600"/>
          <w:tab w:val="left" w:pos="7200"/>
          <w:tab w:val="left" w:pos="7800"/>
          <w:tab w:val="left" w:pos="8400"/>
          <w:tab w:val="left" w:pos="9000"/>
        </w:tabs>
        <w:ind w:left="1094" w:hanging="547"/>
        <w:contextualSpacing/>
        <w:rPr>
          <w:rFonts w:ascii="Arial" w:hAnsi="Arial" w:cs="Arial"/>
          <w:szCs w:val="22"/>
        </w:rPr>
      </w:pPr>
      <w:r w:rsidRPr="003C0A4F">
        <w:rPr>
          <w:rFonts w:ascii="Arial" w:hAnsi="Arial" w:cs="Arial"/>
          <w:szCs w:val="22"/>
        </w:rPr>
        <w:t>Contractor</w:t>
      </w:r>
      <w:r w:rsidR="000B32BE">
        <w:rPr>
          <w:rFonts w:ascii="Arial" w:hAnsi="Arial" w:cs="Arial"/>
          <w:szCs w:val="22"/>
        </w:rPr>
        <w:t>’s interpreter(s) and captioner(s)</w:t>
      </w:r>
      <w:r w:rsidR="000B32BE" w:rsidRPr="003C0A4F">
        <w:rPr>
          <w:rFonts w:ascii="Arial" w:hAnsi="Arial" w:cs="Arial"/>
          <w:szCs w:val="22"/>
        </w:rPr>
        <w:t xml:space="preserve"> </w:t>
      </w:r>
      <w:r w:rsidR="000B32BE">
        <w:rPr>
          <w:rFonts w:ascii="Arial" w:hAnsi="Arial" w:cs="Arial"/>
          <w:szCs w:val="22"/>
        </w:rPr>
        <w:t>performing work under this Agreement</w:t>
      </w:r>
      <w:r w:rsidRPr="003C0A4F">
        <w:rPr>
          <w:rFonts w:ascii="Arial" w:hAnsi="Arial" w:cs="Arial"/>
          <w:szCs w:val="22"/>
        </w:rPr>
        <w:t xml:space="preserve"> shall possess special personal characteristics such as neatness, willingness to follow directions; sensitivity to the communication process between deaf</w:t>
      </w:r>
      <w:r w:rsidR="000B32BE">
        <w:rPr>
          <w:rFonts w:ascii="Arial" w:hAnsi="Arial" w:cs="Arial"/>
          <w:szCs w:val="22"/>
        </w:rPr>
        <w:t xml:space="preserve">, </w:t>
      </w:r>
      <w:r w:rsidRPr="003C0A4F">
        <w:rPr>
          <w:rFonts w:ascii="Arial" w:hAnsi="Arial" w:cs="Arial"/>
          <w:szCs w:val="22"/>
        </w:rPr>
        <w:t>hard of hearing</w:t>
      </w:r>
      <w:r w:rsidR="000B32BE">
        <w:rPr>
          <w:rFonts w:ascii="Arial" w:hAnsi="Arial" w:cs="Arial"/>
          <w:szCs w:val="22"/>
        </w:rPr>
        <w:t>,</w:t>
      </w:r>
      <w:r w:rsidRPr="003C0A4F">
        <w:rPr>
          <w:rFonts w:ascii="Arial" w:hAnsi="Arial" w:cs="Arial"/>
          <w:szCs w:val="22"/>
        </w:rPr>
        <w:t xml:space="preserve"> and hearing persons and the needs of the persons involved in that process; and </w:t>
      </w:r>
      <w:r w:rsidR="000B32BE">
        <w:rPr>
          <w:rFonts w:ascii="Arial" w:hAnsi="Arial" w:cs="Arial"/>
          <w:szCs w:val="22"/>
        </w:rPr>
        <w:t xml:space="preserve">the </w:t>
      </w:r>
      <w:r w:rsidRPr="003C0A4F">
        <w:rPr>
          <w:rFonts w:ascii="Arial" w:hAnsi="Arial" w:cs="Arial"/>
          <w:szCs w:val="22"/>
        </w:rPr>
        <w:t>ability to maintain confidentiality.</w:t>
      </w:r>
    </w:p>
    <w:p w14:paraId="3518F1EC" w14:textId="77777777" w:rsidR="00806CF4" w:rsidRPr="003C0A4F" w:rsidRDefault="00806CF4" w:rsidP="00AF176D">
      <w:pPr>
        <w:ind w:left="1094" w:hanging="547"/>
        <w:contextualSpacing/>
        <w:rPr>
          <w:rFonts w:ascii="Arial" w:hAnsi="Arial" w:cs="Arial"/>
          <w:szCs w:val="22"/>
        </w:rPr>
      </w:pPr>
    </w:p>
    <w:p w14:paraId="1905ACD3" w14:textId="314E6E3B" w:rsidR="00806CF4" w:rsidRPr="003C0A4F" w:rsidRDefault="00806CF4" w:rsidP="00AF176D">
      <w:pPr>
        <w:numPr>
          <w:ilvl w:val="0"/>
          <w:numId w:val="43"/>
        </w:numPr>
        <w:tabs>
          <w:tab w:val="left" w:pos="540"/>
          <w:tab w:val="num" w:pos="1800"/>
          <w:tab w:val="left" w:pos="2400"/>
          <w:tab w:val="left" w:pos="3000"/>
          <w:tab w:val="left" w:pos="3600"/>
          <w:tab w:val="left" w:pos="4200"/>
          <w:tab w:val="left" w:pos="4800"/>
          <w:tab w:val="left" w:pos="5400"/>
          <w:tab w:val="left" w:pos="6000"/>
          <w:tab w:val="left" w:pos="6600"/>
          <w:tab w:val="left" w:pos="7200"/>
          <w:tab w:val="left" w:pos="7800"/>
          <w:tab w:val="left" w:pos="8400"/>
          <w:tab w:val="left" w:pos="9000"/>
        </w:tabs>
        <w:ind w:left="1094" w:hanging="547"/>
        <w:contextualSpacing/>
        <w:rPr>
          <w:rFonts w:ascii="Arial" w:hAnsi="Arial" w:cs="Arial"/>
          <w:szCs w:val="22"/>
        </w:rPr>
      </w:pPr>
      <w:r w:rsidRPr="003C0A4F">
        <w:rPr>
          <w:rFonts w:ascii="Arial" w:hAnsi="Arial" w:cs="Arial"/>
          <w:szCs w:val="22"/>
        </w:rPr>
        <w:t xml:space="preserve">Contractor shall not claim ownership of any proprietary info (i.e., caption/acronym dictionary) that is developed while working at FTB. If material is developed, it shall be shared as needed between </w:t>
      </w:r>
      <w:r w:rsidR="00C6409B">
        <w:rPr>
          <w:rFonts w:ascii="Arial" w:hAnsi="Arial" w:cs="Arial"/>
          <w:szCs w:val="22"/>
        </w:rPr>
        <w:t>C</w:t>
      </w:r>
      <w:r w:rsidRPr="003C0A4F">
        <w:rPr>
          <w:rFonts w:ascii="Arial" w:hAnsi="Arial" w:cs="Arial"/>
          <w:szCs w:val="22"/>
        </w:rPr>
        <w:t>ontractor</w:t>
      </w:r>
      <w:r w:rsidR="00C6409B">
        <w:rPr>
          <w:rFonts w:ascii="Arial" w:hAnsi="Arial" w:cs="Arial"/>
          <w:szCs w:val="22"/>
        </w:rPr>
        <w:t xml:space="preserve"> and subcontractor(s)</w:t>
      </w:r>
      <w:r w:rsidRPr="003C0A4F">
        <w:rPr>
          <w:rFonts w:ascii="Arial" w:hAnsi="Arial" w:cs="Arial"/>
          <w:szCs w:val="22"/>
        </w:rPr>
        <w:t xml:space="preserve"> and forfeited at expiration of this Agreement.</w:t>
      </w:r>
    </w:p>
    <w:p w14:paraId="09C3D613" w14:textId="77777777" w:rsidR="00806CF4" w:rsidRPr="003C0A4F" w:rsidRDefault="00806CF4" w:rsidP="00AF176D">
      <w:pPr>
        <w:tabs>
          <w:tab w:val="left" w:pos="54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 w:val="left" w:pos="9000"/>
        </w:tabs>
        <w:ind w:left="1094" w:hanging="547"/>
        <w:contextualSpacing/>
        <w:rPr>
          <w:rFonts w:ascii="Arial" w:hAnsi="Arial" w:cs="Arial"/>
          <w:szCs w:val="22"/>
        </w:rPr>
      </w:pPr>
    </w:p>
    <w:p w14:paraId="38F84BF4" w14:textId="14302A6E" w:rsidR="00806CF4" w:rsidRPr="003C0A4F" w:rsidRDefault="00806CF4" w:rsidP="00AF176D">
      <w:pPr>
        <w:numPr>
          <w:ilvl w:val="0"/>
          <w:numId w:val="43"/>
        </w:numPr>
        <w:tabs>
          <w:tab w:val="left" w:pos="540"/>
          <w:tab w:val="num" w:pos="162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 w:val="left" w:pos="9000"/>
        </w:tabs>
        <w:ind w:left="1094" w:hanging="547"/>
        <w:contextualSpacing/>
        <w:rPr>
          <w:rFonts w:ascii="Arial" w:hAnsi="Arial" w:cs="Arial"/>
          <w:szCs w:val="22"/>
        </w:rPr>
      </w:pPr>
      <w:r w:rsidRPr="003C0A4F">
        <w:rPr>
          <w:rFonts w:ascii="Arial" w:hAnsi="Arial" w:cs="Arial"/>
          <w:szCs w:val="22"/>
        </w:rPr>
        <w:t>In the event of any breach of this Agreement by Contractor, their interpreter(s), or their captioner(s), the State may, without any prejudices of any of its other legal remedies, terminate this Agreement upon five (5) days’ written notice to the Contractor. In such an event, the State shall pay only for the reasonable value of the services theretofore rendered by the Contractor (plus expenses incurred) as agreed upon by the parties hereto or determined by a court of law.</w:t>
      </w:r>
    </w:p>
    <w:p w14:paraId="28869A32" w14:textId="77777777" w:rsidR="00806CF4" w:rsidRPr="003C0A4F" w:rsidRDefault="00806CF4" w:rsidP="00AF176D">
      <w:pPr>
        <w:tabs>
          <w:tab w:val="left" w:pos="540"/>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 w:val="left" w:pos="9000"/>
        </w:tabs>
        <w:ind w:left="1094" w:hanging="547"/>
        <w:contextualSpacing/>
        <w:rPr>
          <w:rFonts w:ascii="Arial" w:hAnsi="Arial" w:cs="Arial"/>
          <w:szCs w:val="22"/>
        </w:rPr>
      </w:pPr>
    </w:p>
    <w:p w14:paraId="4ED63FBD" w14:textId="2A8DFF9D" w:rsidR="00806CF4" w:rsidRPr="003C0A4F" w:rsidRDefault="00806CF4" w:rsidP="00AF176D">
      <w:pPr>
        <w:numPr>
          <w:ilvl w:val="0"/>
          <w:numId w:val="43"/>
        </w:numPr>
        <w:tabs>
          <w:tab w:val="left" w:pos="540"/>
          <w:tab w:val="num" w:pos="162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 w:val="left" w:pos="9000"/>
        </w:tabs>
        <w:ind w:left="1094" w:hanging="547"/>
        <w:contextualSpacing/>
        <w:rPr>
          <w:rFonts w:ascii="Arial" w:hAnsi="Arial" w:cs="Arial"/>
          <w:szCs w:val="22"/>
        </w:rPr>
      </w:pPr>
      <w:r w:rsidRPr="003C0A4F">
        <w:rPr>
          <w:rFonts w:ascii="Arial" w:hAnsi="Arial" w:cs="Arial"/>
          <w:szCs w:val="22"/>
        </w:rPr>
        <w:t>Contractor represents that it has</w:t>
      </w:r>
      <w:r w:rsidR="00497F8D">
        <w:rPr>
          <w:rFonts w:ascii="Arial" w:hAnsi="Arial" w:cs="Arial"/>
          <w:szCs w:val="22"/>
        </w:rPr>
        <w:t>,</w:t>
      </w:r>
      <w:r w:rsidRPr="003C0A4F">
        <w:rPr>
          <w:rFonts w:ascii="Arial" w:hAnsi="Arial" w:cs="Arial"/>
          <w:szCs w:val="22"/>
        </w:rPr>
        <w:t xml:space="preserve"> or shall secure at its own expense, all staff required to perform the services described in this Agreement. Such personnel shall not be employees of</w:t>
      </w:r>
      <w:r w:rsidR="000B32BE">
        <w:rPr>
          <w:rFonts w:ascii="Arial" w:hAnsi="Arial" w:cs="Arial"/>
          <w:szCs w:val="22"/>
        </w:rPr>
        <w:t>,</w:t>
      </w:r>
      <w:r w:rsidRPr="003C0A4F">
        <w:rPr>
          <w:rFonts w:ascii="Arial" w:hAnsi="Arial" w:cs="Arial"/>
          <w:szCs w:val="22"/>
        </w:rPr>
        <w:t xml:space="preserve"> </w:t>
      </w:r>
      <w:r w:rsidR="000B32BE">
        <w:rPr>
          <w:rFonts w:ascii="Arial" w:hAnsi="Arial" w:cs="Arial"/>
          <w:szCs w:val="22"/>
        </w:rPr>
        <w:t>n</w:t>
      </w:r>
      <w:r w:rsidRPr="003C0A4F">
        <w:rPr>
          <w:rFonts w:ascii="Arial" w:hAnsi="Arial" w:cs="Arial"/>
          <w:szCs w:val="22"/>
        </w:rPr>
        <w:t>or have any contractual relationship with</w:t>
      </w:r>
      <w:r w:rsidR="000B32BE">
        <w:rPr>
          <w:rFonts w:ascii="Arial" w:hAnsi="Arial" w:cs="Arial"/>
          <w:szCs w:val="22"/>
        </w:rPr>
        <w:t>,</w:t>
      </w:r>
      <w:r w:rsidRPr="003C0A4F">
        <w:rPr>
          <w:rFonts w:ascii="Arial" w:hAnsi="Arial" w:cs="Arial"/>
          <w:szCs w:val="22"/>
        </w:rPr>
        <w:t xml:space="preserve"> the State.</w:t>
      </w:r>
    </w:p>
    <w:p w14:paraId="0C580BC2" w14:textId="77777777" w:rsidR="00806CF4" w:rsidRPr="003C0A4F" w:rsidRDefault="00806CF4" w:rsidP="00AF176D">
      <w:pPr>
        <w:ind w:left="1094" w:hanging="547"/>
        <w:contextualSpacing/>
        <w:rPr>
          <w:rFonts w:ascii="Arial" w:hAnsi="Arial" w:cs="Arial"/>
          <w:szCs w:val="22"/>
        </w:rPr>
      </w:pPr>
    </w:p>
    <w:p w14:paraId="28C7B9A4" w14:textId="66C9C691" w:rsidR="00806CF4" w:rsidRPr="003C0A4F" w:rsidRDefault="00806CF4" w:rsidP="00AF176D">
      <w:pPr>
        <w:numPr>
          <w:ilvl w:val="0"/>
          <w:numId w:val="43"/>
        </w:numPr>
        <w:tabs>
          <w:tab w:val="left" w:pos="540"/>
          <w:tab w:val="num" w:pos="162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 w:val="left" w:pos="9000"/>
        </w:tabs>
        <w:ind w:left="1094" w:hanging="547"/>
        <w:contextualSpacing/>
        <w:rPr>
          <w:rFonts w:ascii="Arial" w:hAnsi="Arial" w:cs="Arial"/>
          <w:szCs w:val="22"/>
        </w:rPr>
      </w:pPr>
      <w:r w:rsidRPr="003C0A4F">
        <w:rPr>
          <w:rFonts w:ascii="Arial" w:hAnsi="Arial" w:cs="Arial"/>
          <w:szCs w:val="22"/>
        </w:rPr>
        <w:lastRenderedPageBreak/>
        <w:t>Contractor shall ensure that the captioner(s) p</w:t>
      </w:r>
      <w:r w:rsidR="00497F8D">
        <w:rPr>
          <w:rFonts w:ascii="Arial" w:hAnsi="Arial" w:cs="Arial"/>
          <w:szCs w:val="22"/>
        </w:rPr>
        <w:t>erforming services for</w:t>
      </w:r>
      <w:r w:rsidRPr="003C0A4F">
        <w:rPr>
          <w:rFonts w:ascii="Arial" w:hAnsi="Arial" w:cs="Arial"/>
          <w:szCs w:val="22"/>
        </w:rPr>
        <w:t xml:space="preserve"> FTB under this Agreement have, or will obtain at their own expense, the required captioning equipment to perform the services required </w:t>
      </w:r>
      <w:r w:rsidR="00497F8D">
        <w:rPr>
          <w:rFonts w:ascii="Arial" w:hAnsi="Arial" w:cs="Arial"/>
          <w:szCs w:val="22"/>
        </w:rPr>
        <w:t>as specified in this Exhibit</w:t>
      </w:r>
      <w:r w:rsidRPr="003C0A4F">
        <w:rPr>
          <w:rFonts w:ascii="Arial" w:hAnsi="Arial" w:cs="Arial"/>
          <w:szCs w:val="22"/>
        </w:rPr>
        <w:t>. The required captioning equipment must be Wi-Fi accessible.</w:t>
      </w:r>
    </w:p>
    <w:p w14:paraId="112989D8" w14:textId="77777777" w:rsidR="00806CF4" w:rsidRPr="003C0A4F" w:rsidRDefault="00806CF4" w:rsidP="00AF176D">
      <w:pPr>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 w:val="left" w:pos="9000"/>
        </w:tabs>
        <w:ind w:left="1094" w:hanging="547"/>
        <w:contextualSpacing/>
        <w:rPr>
          <w:rFonts w:ascii="Arial" w:hAnsi="Arial" w:cs="Arial"/>
          <w:szCs w:val="22"/>
        </w:rPr>
      </w:pPr>
    </w:p>
    <w:p w14:paraId="0199DEF7" w14:textId="5A879F86" w:rsidR="00806CF4" w:rsidRDefault="00806CF4" w:rsidP="00AF176D">
      <w:pPr>
        <w:numPr>
          <w:ilvl w:val="0"/>
          <w:numId w:val="43"/>
        </w:numPr>
        <w:tabs>
          <w:tab w:val="left" w:pos="540"/>
          <w:tab w:val="num" w:pos="162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 w:val="left" w:pos="9000"/>
        </w:tabs>
        <w:ind w:left="1094" w:hanging="547"/>
        <w:contextualSpacing/>
        <w:rPr>
          <w:rFonts w:ascii="Arial" w:hAnsi="Arial" w:cs="Arial"/>
          <w:szCs w:val="22"/>
        </w:rPr>
      </w:pPr>
      <w:r w:rsidRPr="003C0A4F">
        <w:rPr>
          <w:rFonts w:ascii="Arial" w:hAnsi="Arial" w:cs="Arial"/>
          <w:szCs w:val="22"/>
        </w:rPr>
        <w:t xml:space="preserve">In accordance with its status as an independent contractor, </w:t>
      </w:r>
      <w:r w:rsidR="00B41EE7">
        <w:rPr>
          <w:rFonts w:ascii="Arial" w:hAnsi="Arial" w:cs="Arial"/>
          <w:szCs w:val="22"/>
        </w:rPr>
        <w:t>C</w:t>
      </w:r>
      <w:r w:rsidRPr="003C0A4F">
        <w:rPr>
          <w:rFonts w:ascii="Arial" w:hAnsi="Arial" w:cs="Arial"/>
          <w:szCs w:val="22"/>
        </w:rPr>
        <w:t>ontractor agrees that it will conduct itself consistent with such status, that it will neither hold itself out as nor claim to be an officer or employee of the State and that it will not make any claim, demand or application to or for any right or privilege applicable to an officer or employee of the State including, but not limited to, workers' compensation coverage, unemployment insurance benefits, social security coverage or retirement membership or credit.</w:t>
      </w:r>
    </w:p>
    <w:p w14:paraId="3FE574E4" w14:textId="77777777" w:rsidR="00E35ACE" w:rsidRDefault="00E35ACE" w:rsidP="00E35ACE">
      <w:pPr>
        <w:tabs>
          <w:tab w:val="left" w:pos="540"/>
          <w:tab w:val="num" w:pos="162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 w:val="left" w:pos="9000"/>
        </w:tabs>
        <w:ind w:left="1094"/>
        <w:contextualSpacing/>
        <w:rPr>
          <w:rFonts w:ascii="Arial" w:hAnsi="Arial" w:cs="Arial"/>
          <w:szCs w:val="22"/>
        </w:rPr>
      </w:pPr>
    </w:p>
    <w:p w14:paraId="67B79245" w14:textId="2716F323" w:rsidR="00E35ACE" w:rsidRPr="003C0A4F" w:rsidRDefault="00E35ACE" w:rsidP="00AF176D">
      <w:pPr>
        <w:numPr>
          <w:ilvl w:val="0"/>
          <w:numId w:val="43"/>
        </w:numPr>
        <w:tabs>
          <w:tab w:val="left" w:pos="540"/>
          <w:tab w:val="num" w:pos="162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 w:val="left" w:pos="9000"/>
        </w:tabs>
        <w:ind w:left="1094" w:hanging="547"/>
        <w:contextualSpacing/>
        <w:rPr>
          <w:rFonts w:ascii="Arial" w:hAnsi="Arial" w:cs="Arial"/>
          <w:szCs w:val="22"/>
        </w:rPr>
      </w:pPr>
      <w:r>
        <w:rPr>
          <w:rFonts w:ascii="Arial" w:hAnsi="Arial" w:cs="Arial"/>
          <w:szCs w:val="22"/>
        </w:rPr>
        <w:t xml:space="preserve">Contractor shall provide all services specified herein </w:t>
      </w:r>
      <w:r w:rsidRPr="00933D9B">
        <w:rPr>
          <w:rFonts w:ascii="Arial" w:hAnsi="Arial" w:cs="Arial"/>
          <w:szCs w:val="22"/>
        </w:rPr>
        <w:t xml:space="preserve">as part of the </w:t>
      </w:r>
      <w:r w:rsidRPr="00323D1E">
        <w:rPr>
          <w:rFonts w:ascii="Arial" w:hAnsi="Arial" w:cs="Arial"/>
          <w:szCs w:val="22"/>
        </w:rPr>
        <w:t xml:space="preserve">firm-fixed </w:t>
      </w:r>
      <w:r>
        <w:rPr>
          <w:rFonts w:ascii="Arial" w:hAnsi="Arial" w:cs="Arial"/>
          <w:szCs w:val="22"/>
        </w:rPr>
        <w:t xml:space="preserve">“Hourly Rate Per Session”  or “Fee” </w:t>
      </w:r>
      <w:r w:rsidRPr="00323D1E">
        <w:rPr>
          <w:rFonts w:ascii="Arial" w:hAnsi="Arial" w:cs="Arial"/>
          <w:szCs w:val="22"/>
        </w:rPr>
        <w:t>price</w:t>
      </w:r>
      <w:r>
        <w:rPr>
          <w:rFonts w:ascii="Arial" w:hAnsi="Arial" w:cs="Arial"/>
          <w:szCs w:val="22"/>
        </w:rPr>
        <w:t xml:space="preserve">(s) specified for this </w:t>
      </w:r>
      <w:r w:rsidRPr="00323D1E">
        <w:rPr>
          <w:rFonts w:ascii="Arial" w:hAnsi="Arial" w:cs="Arial"/>
          <w:szCs w:val="22"/>
        </w:rPr>
        <w:t>Agreement</w:t>
      </w:r>
      <w:r>
        <w:rPr>
          <w:rFonts w:ascii="Arial" w:hAnsi="Arial" w:cs="Arial"/>
          <w:szCs w:val="22"/>
        </w:rPr>
        <w:t>;</w:t>
      </w:r>
      <w:r w:rsidRPr="00323D1E">
        <w:rPr>
          <w:rFonts w:ascii="Arial" w:hAnsi="Arial" w:cs="Arial"/>
          <w:szCs w:val="22"/>
        </w:rPr>
        <w:t xml:space="preserve"> all </w:t>
      </w:r>
      <w:r w:rsidRPr="00A21592">
        <w:rPr>
          <w:rFonts w:ascii="Arial" w:hAnsi="Arial" w:cs="Arial"/>
          <w:szCs w:val="22"/>
        </w:rPr>
        <w:t>labor, materials, equipment</w:t>
      </w:r>
      <w:r>
        <w:rPr>
          <w:rFonts w:ascii="Arial" w:hAnsi="Arial" w:cs="Arial"/>
          <w:szCs w:val="22"/>
        </w:rPr>
        <w:t>,</w:t>
      </w:r>
      <w:r w:rsidRPr="00A21592">
        <w:rPr>
          <w:rFonts w:ascii="Arial" w:hAnsi="Arial" w:cs="Arial"/>
          <w:szCs w:val="22"/>
        </w:rPr>
        <w:t xml:space="preserve"> taxes, license and permit fees, travel costs, and other costs incidental to the services</w:t>
      </w:r>
      <w:r w:rsidRPr="000D1533">
        <w:rPr>
          <w:rFonts w:ascii="Arial" w:hAnsi="Arial" w:cs="Arial"/>
          <w:szCs w:val="22"/>
        </w:rPr>
        <w:t xml:space="preserve"> necessary to </w:t>
      </w:r>
      <w:r>
        <w:rPr>
          <w:rFonts w:ascii="Arial" w:hAnsi="Arial" w:cs="Arial"/>
          <w:szCs w:val="22"/>
        </w:rPr>
        <w:t>perform</w:t>
      </w:r>
      <w:r w:rsidRPr="000D1533">
        <w:rPr>
          <w:rFonts w:ascii="Arial" w:hAnsi="Arial" w:cs="Arial"/>
          <w:szCs w:val="22"/>
        </w:rPr>
        <w:t xml:space="preserve"> </w:t>
      </w:r>
      <w:r>
        <w:rPr>
          <w:rFonts w:ascii="Arial" w:hAnsi="Arial" w:cs="Arial"/>
          <w:szCs w:val="22"/>
        </w:rPr>
        <w:t>the tasks and provide the services as specified in</w:t>
      </w:r>
      <w:r>
        <w:rPr>
          <w:rFonts w:cs="Arial"/>
          <w:szCs w:val="22"/>
        </w:rPr>
        <w:t xml:space="preserve"> </w:t>
      </w:r>
      <w:r>
        <w:rPr>
          <w:rFonts w:ascii="Arial" w:hAnsi="Arial" w:cs="Arial"/>
          <w:szCs w:val="22"/>
        </w:rPr>
        <w:t>this Exhibit are the sole responsibility of Contractor.</w:t>
      </w:r>
    </w:p>
    <w:bookmarkEnd w:id="554"/>
    <w:p w14:paraId="2238C5A3" w14:textId="1939C0FA" w:rsidR="00D3052B" w:rsidRPr="00E35ACE" w:rsidRDefault="00D3052B" w:rsidP="00D3052B">
      <w:pPr>
        <w:tabs>
          <w:tab w:val="left" w:pos="720"/>
        </w:tabs>
        <w:spacing w:after="160" w:line="259" w:lineRule="auto"/>
        <w:ind w:right="345"/>
        <w:contextualSpacing/>
        <w:jc w:val="both"/>
        <w:rPr>
          <w:iCs/>
          <w:szCs w:val="22"/>
        </w:rPr>
      </w:pPr>
    </w:p>
    <w:p w14:paraId="7702B07D" w14:textId="77777777" w:rsidR="00D3052B" w:rsidRPr="001725E3" w:rsidRDefault="00D3052B" w:rsidP="00631ABA">
      <w:pPr>
        <w:numPr>
          <w:ilvl w:val="0"/>
          <w:numId w:val="19"/>
        </w:numPr>
        <w:contextualSpacing/>
        <w:rPr>
          <w:rFonts w:ascii="Arial" w:hAnsi="Arial" w:cs="Arial"/>
          <w:szCs w:val="22"/>
        </w:rPr>
      </w:pPr>
      <w:bookmarkStart w:id="583" w:name="_Hlk149580088"/>
      <w:r w:rsidRPr="00D3052B">
        <w:rPr>
          <w:rFonts w:ascii="Arial" w:hAnsi="Arial" w:cs="Arial"/>
          <w:b/>
          <w:szCs w:val="22"/>
        </w:rPr>
        <w:t>FTB RESPONSIBILITIES</w:t>
      </w:r>
    </w:p>
    <w:p w14:paraId="31FF63A1" w14:textId="77777777" w:rsidR="00CB56B1" w:rsidRDefault="00CB56B1" w:rsidP="00CB56B1">
      <w:pPr>
        <w:ind w:left="360"/>
        <w:contextualSpacing/>
        <w:rPr>
          <w:rFonts w:ascii="Arial" w:hAnsi="Arial" w:cs="Arial"/>
          <w:b/>
          <w:szCs w:val="22"/>
        </w:rPr>
      </w:pPr>
    </w:p>
    <w:p w14:paraId="5515C4B4" w14:textId="68C7FF37" w:rsidR="00CB56B1" w:rsidRPr="003C0A4F" w:rsidRDefault="00F50EDB" w:rsidP="00781383">
      <w:pPr>
        <w:numPr>
          <w:ilvl w:val="1"/>
          <w:numId w:val="30"/>
        </w:numPr>
        <w:ind w:left="720"/>
        <w:rPr>
          <w:rFonts w:ascii="Arial" w:hAnsi="Arial" w:cs="Arial"/>
          <w:szCs w:val="22"/>
        </w:rPr>
      </w:pPr>
      <w:r>
        <w:rPr>
          <w:rFonts w:ascii="Arial" w:hAnsi="Arial" w:cs="Arial"/>
          <w:szCs w:val="22"/>
        </w:rPr>
        <w:t>FTB</w:t>
      </w:r>
      <w:r w:rsidR="00CB56B1">
        <w:rPr>
          <w:rFonts w:ascii="Arial" w:hAnsi="Arial" w:cs="Arial"/>
          <w:szCs w:val="22"/>
        </w:rPr>
        <w:t xml:space="preserve"> will d</w:t>
      </w:r>
      <w:r w:rsidR="00CB56B1" w:rsidRPr="003C0A4F">
        <w:rPr>
          <w:rFonts w:ascii="Arial" w:hAnsi="Arial" w:cs="Arial"/>
          <w:szCs w:val="22"/>
        </w:rPr>
        <w:t>esignate an FTB Contract Manager to whom all communications are addressed and who has the authority to act on all aspects of the services. T</w:t>
      </w:r>
      <w:r w:rsidR="00CB56B1">
        <w:rPr>
          <w:rFonts w:ascii="Arial" w:hAnsi="Arial" w:cs="Arial"/>
          <w:szCs w:val="22"/>
        </w:rPr>
        <w:t xml:space="preserve">he FTB Contact Manager </w:t>
      </w:r>
      <w:r w:rsidR="00CB56B1" w:rsidRPr="003C0A4F">
        <w:rPr>
          <w:rFonts w:ascii="Arial" w:hAnsi="Arial" w:cs="Arial"/>
          <w:szCs w:val="22"/>
        </w:rPr>
        <w:t xml:space="preserve">reviews the Agreement and associated documents with Contractor to ensure understanding of </w:t>
      </w:r>
      <w:r w:rsidR="00CB56B1">
        <w:rPr>
          <w:rFonts w:ascii="Arial" w:hAnsi="Arial" w:cs="Arial"/>
          <w:szCs w:val="22"/>
        </w:rPr>
        <w:t xml:space="preserve">all </w:t>
      </w:r>
      <w:r w:rsidR="00CB56B1" w:rsidRPr="003C0A4F">
        <w:rPr>
          <w:rFonts w:ascii="Arial" w:hAnsi="Arial" w:cs="Arial"/>
          <w:szCs w:val="22"/>
        </w:rPr>
        <w:t xml:space="preserve"> responsibilities </w:t>
      </w:r>
      <w:r w:rsidR="00CB56B1">
        <w:rPr>
          <w:rFonts w:ascii="Arial" w:hAnsi="Arial" w:cs="Arial"/>
          <w:szCs w:val="22"/>
        </w:rPr>
        <w:t>for</w:t>
      </w:r>
      <w:r w:rsidR="00CB56B1" w:rsidRPr="003C0A4F">
        <w:rPr>
          <w:rFonts w:ascii="Arial" w:hAnsi="Arial" w:cs="Arial"/>
          <w:szCs w:val="22"/>
        </w:rPr>
        <w:t xml:space="preserve"> both </w:t>
      </w:r>
      <w:r w:rsidR="00CB56B1">
        <w:rPr>
          <w:rFonts w:ascii="Arial" w:hAnsi="Arial" w:cs="Arial"/>
          <w:szCs w:val="22"/>
        </w:rPr>
        <w:t>P</w:t>
      </w:r>
      <w:r w:rsidR="00CB56B1" w:rsidRPr="003C0A4F">
        <w:rPr>
          <w:rFonts w:ascii="Arial" w:hAnsi="Arial" w:cs="Arial"/>
          <w:szCs w:val="22"/>
        </w:rPr>
        <w:t>arties.</w:t>
      </w:r>
    </w:p>
    <w:p w14:paraId="3F27FDB7" w14:textId="77777777" w:rsidR="00CB56B1" w:rsidRPr="003C0A4F" w:rsidRDefault="00CB56B1" w:rsidP="001725E3">
      <w:pPr>
        <w:ind w:left="720"/>
        <w:rPr>
          <w:rFonts w:ascii="Arial" w:hAnsi="Arial" w:cs="Arial"/>
          <w:szCs w:val="22"/>
        </w:rPr>
      </w:pPr>
    </w:p>
    <w:p w14:paraId="5E34BBB3" w14:textId="77777777" w:rsidR="001A1A02" w:rsidRDefault="00F50EDB" w:rsidP="001A1A02">
      <w:pPr>
        <w:numPr>
          <w:ilvl w:val="1"/>
          <w:numId w:val="30"/>
        </w:numPr>
        <w:ind w:left="720"/>
        <w:rPr>
          <w:rFonts w:ascii="Arial" w:hAnsi="Arial" w:cs="Arial"/>
          <w:szCs w:val="22"/>
        </w:rPr>
      </w:pPr>
      <w:r>
        <w:rPr>
          <w:rFonts w:ascii="Arial" w:hAnsi="Arial" w:cs="Arial"/>
          <w:szCs w:val="22"/>
        </w:rPr>
        <w:t xml:space="preserve">The </w:t>
      </w:r>
      <w:r w:rsidR="00CB56B1" w:rsidRPr="003C0A4F">
        <w:rPr>
          <w:rFonts w:ascii="Arial" w:hAnsi="Arial" w:cs="Arial"/>
          <w:szCs w:val="22"/>
        </w:rPr>
        <w:t xml:space="preserve">FTB Contract Manager </w:t>
      </w:r>
      <w:r w:rsidR="00CB56B1">
        <w:rPr>
          <w:rFonts w:ascii="Arial" w:hAnsi="Arial" w:cs="Arial"/>
          <w:szCs w:val="22"/>
        </w:rPr>
        <w:t>will</w:t>
      </w:r>
      <w:r w:rsidR="00CB56B1" w:rsidRPr="003C0A4F">
        <w:rPr>
          <w:rFonts w:ascii="Arial" w:hAnsi="Arial" w:cs="Arial"/>
          <w:szCs w:val="22"/>
        </w:rPr>
        <w:t xml:space="preserve"> contact Contractor to request interpreter or captioning services as soon as </w:t>
      </w:r>
      <w:proofErr w:type="gramStart"/>
      <w:r w:rsidR="00CB56B1" w:rsidRPr="003C0A4F">
        <w:rPr>
          <w:rFonts w:ascii="Arial" w:hAnsi="Arial" w:cs="Arial"/>
          <w:szCs w:val="22"/>
        </w:rPr>
        <w:t>a need</w:t>
      </w:r>
      <w:proofErr w:type="gramEnd"/>
      <w:r w:rsidR="00CB56B1" w:rsidRPr="003C0A4F">
        <w:rPr>
          <w:rFonts w:ascii="Arial" w:hAnsi="Arial" w:cs="Arial"/>
          <w:szCs w:val="22"/>
        </w:rPr>
        <w:t xml:space="preserve"> for the services has been determined.</w:t>
      </w:r>
    </w:p>
    <w:p w14:paraId="7AF67A49" w14:textId="77777777" w:rsidR="001A1A02" w:rsidRDefault="001A1A02" w:rsidP="001A1A02">
      <w:pPr>
        <w:ind w:left="720"/>
        <w:rPr>
          <w:rFonts w:ascii="Arial" w:hAnsi="Arial" w:cs="Arial"/>
          <w:szCs w:val="22"/>
        </w:rPr>
      </w:pPr>
    </w:p>
    <w:p w14:paraId="4FF972D6" w14:textId="6CCB9D5F" w:rsidR="001A1A02" w:rsidRDefault="001A1A02" w:rsidP="001A1A02">
      <w:pPr>
        <w:numPr>
          <w:ilvl w:val="1"/>
          <w:numId w:val="30"/>
        </w:numPr>
        <w:ind w:left="720"/>
        <w:rPr>
          <w:rFonts w:ascii="Arial" w:hAnsi="Arial" w:cs="Arial"/>
          <w:szCs w:val="22"/>
        </w:rPr>
      </w:pPr>
      <w:r>
        <w:rPr>
          <w:rFonts w:ascii="Arial" w:hAnsi="Arial" w:cs="Arial"/>
          <w:szCs w:val="22"/>
        </w:rPr>
        <w:t xml:space="preserve">FTB </w:t>
      </w:r>
      <w:r w:rsidRPr="001A1A02">
        <w:rPr>
          <w:rFonts w:ascii="Arial" w:hAnsi="Arial" w:cs="Arial"/>
          <w:szCs w:val="22"/>
        </w:rPr>
        <w:t>will provide Contractor’s interpreter(s) and captioner(s) with access to FTB worksite during the core business hours of 06:00 AM – 03:00 PM PT, Monday – Friday (with the exception of State observed holidays).</w:t>
      </w:r>
    </w:p>
    <w:p w14:paraId="51A97D90" w14:textId="02336842" w:rsidR="008B3FA2" w:rsidRPr="001A1A02" w:rsidRDefault="008B3FA2" w:rsidP="001A1A02">
      <w:pPr>
        <w:ind w:left="720"/>
        <w:rPr>
          <w:ins w:id="584" w:author="Valley, Doral@FTB" w:date="2026-06-30T18:18:00Z" w16du:dateUtc="2026-07-01T01:18:00Z"/>
          <w:rFonts w:ascii="Arial" w:hAnsi="Arial" w:cs="Arial"/>
          <w:szCs w:val="22"/>
        </w:rPr>
      </w:pPr>
    </w:p>
    <w:p w14:paraId="7B2FA3B3" w14:textId="77777777" w:rsidR="000B3324" w:rsidRDefault="000B3324">
      <w:pPr>
        <w:ind w:left="720"/>
        <w:rPr>
          <w:ins w:id="585" w:author="Valley, Doral@FTB" w:date="2026-06-30T18:16:00Z" w16du:dateUtc="2026-07-01T01:16:00Z"/>
          <w:rFonts w:ascii="Arial" w:hAnsi="Arial" w:cs="Arial"/>
          <w:szCs w:val="22"/>
        </w:rPr>
        <w:pPrChange w:id="586" w:author="Valley, Doral@FTB" w:date="2026-06-30T18:18:00Z" w16du:dateUtc="2026-07-01T01:18:00Z">
          <w:pPr>
            <w:numPr>
              <w:ilvl w:val="1"/>
              <w:numId w:val="30"/>
            </w:numPr>
            <w:ind w:left="720" w:hanging="360"/>
          </w:pPr>
        </w:pPrChange>
      </w:pPr>
    </w:p>
    <w:p w14:paraId="4CEC0317" w14:textId="35C69A77" w:rsidR="000B3324" w:rsidRDefault="000B3324" w:rsidP="00781383">
      <w:pPr>
        <w:numPr>
          <w:ilvl w:val="1"/>
          <w:numId w:val="30"/>
        </w:numPr>
        <w:ind w:left="720"/>
        <w:rPr>
          <w:ins w:id="587" w:author="Valley, Doral@FTB" w:date="2026-06-30T18:21:00Z" w16du:dateUtc="2026-07-01T01:21:00Z"/>
          <w:rFonts w:ascii="Arial" w:hAnsi="Arial" w:cs="Arial"/>
          <w:szCs w:val="22"/>
        </w:rPr>
      </w:pPr>
      <w:ins w:id="588" w:author="Valley, Doral@FTB" w:date="2026-06-30T18:16:00Z" w16du:dateUtc="2026-07-01T01:16:00Z">
        <w:r>
          <w:rPr>
            <w:rFonts w:ascii="Arial" w:hAnsi="Arial" w:cs="Arial"/>
            <w:szCs w:val="22"/>
          </w:rPr>
          <w:t xml:space="preserve">FTB will </w:t>
        </w:r>
      </w:ins>
      <w:ins w:id="589" w:author="Valley, Doral@FTB" w:date="2026-06-30T18:19:00Z" w16du:dateUtc="2026-07-01T01:19:00Z">
        <w:r w:rsidRPr="008B3FA2">
          <w:rPr>
            <w:rFonts w:ascii="Arial" w:hAnsi="Arial" w:cs="Arial"/>
            <w:szCs w:val="22"/>
          </w:rPr>
          <w:t>communicate</w:t>
        </w:r>
        <w:r>
          <w:rPr>
            <w:rFonts w:ascii="Arial" w:hAnsi="Arial" w:cs="Arial"/>
            <w:szCs w:val="22"/>
          </w:rPr>
          <w:t xml:space="preserve"> a</w:t>
        </w:r>
        <w:r w:rsidRPr="008B3FA2">
          <w:rPr>
            <w:rFonts w:ascii="Arial" w:hAnsi="Arial" w:cs="Arial"/>
            <w:szCs w:val="22"/>
          </w:rPr>
          <w:t xml:space="preserve">ssignment requests via email; however, phone calls may be used to clarify details or to provide preliminary </w:t>
        </w:r>
        <w:r>
          <w:rPr>
            <w:rFonts w:ascii="Arial" w:hAnsi="Arial" w:cs="Arial"/>
            <w:szCs w:val="22"/>
          </w:rPr>
          <w:t>details</w:t>
        </w:r>
        <w:r w:rsidRPr="008B3FA2">
          <w:rPr>
            <w:rFonts w:ascii="Arial" w:hAnsi="Arial" w:cs="Arial"/>
            <w:szCs w:val="22"/>
          </w:rPr>
          <w:t xml:space="preserve"> before an email </w:t>
        </w:r>
      </w:ins>
      <w:ins w:id="590" w:author="Valley, Doral@FTB" w:date="2026-06-30T18:20:00Z" w16du:dateUtc="2026-07-01T01:20:00Z">
        <w:r>
          <w:rPr>
            <w:rFonts w:ascii="Arial" w:hAnsi="Arial" w:cs="Arial"/>
            <w:szCs w:val="22"/>
          </w:rPr>
          <w:t>request</w:t>
        </w:r>
      </w:ins>
      <w:ins w:id="591" w:author="Valley, Doral@FTB" w:date="2026-06-30T18:19:00Z" w16du:dateUtc="2026-07-01T01:19:00Z">
        <w:r>
          <w:rPr>
            <w:rFonts w:ascii="Arial" w:hAnsi="Arial" w:cs="Arial"/>
            <w:szCs w:val="22"/>
          </w:rPr>
          <w:t xml:space="preserve"> is sent to Contractor.</w:t>
        </w:r>
      </w:ins>
    </w:p>
    <w:p w14:paraId="6D6F9F38" w14:textId="77777777" w:rsidR="000B3324" w:rsidRDefault="000B3324">
      <w:pPr>
        <w:ind w:left="720"/>
        <w:rPr>
          <w:ins w:id="592" w:author="Valley, Doral@FTB" w:date="2026-06-30T18:20:00Z" w16du:dateUtc="2026-07-01T01:20:00Z"/>
          <w:rFonts w:ascii="Arial" w:hAnsi="Arial" w:cs="Arial"/>
          <w:szCs w:val="22"/>
        </w:rPr>
        <w:pPrChange w:id="593" w:author="Valley, Doral@FTB" w:date="2026-06-30T18:21:00Z" w16du:dateUtc="2026-07-01T01:21:00Z">
          <w:pPr>
            <w:numPr>
              <w:ilvl w:val="1"/>
              <w:numId w:val="30"/>
            </w:numPr>
            <w:ind w:left="720" w:hanging="360"/>
          </w:pPr>
        </w:pPrChange>
      </w:pPr>
    </w:p>
    <w:p w14:paraId="5519528B" w14:textId="7D961AD2" w:rsidR="000B3324" w:rsidRDefault="000B3324" w:rsidP="000B3324">
      <w:pPr>
        <w:numPr>
          <w:ilvl w:val="1"/>
          <w:numId w:val="30"/>
        </w:numPr>
        <w:ind w:left="720"/>
        <w:rPr>
          <w:ins w:id="594" w:author="Valley, Doral@FTB" w:date="2026-06-30T18:24:00Z" w16du:dateUtc="2026-07-01T01:24:00Z"/>
          <w:rFonts w:ascii="Arial" w:hAnsi="Arial" w:cs="Arial"/>
          <w:szCs w:val="22"/>
        </w:rPr>
      </w:pPr>
      <w:ins w:id="595" w:author="Valley, Doral@FTB" w:date="2026-06-30T18:20:00Z" w16du:dateUtc="2026-07-01T01:20:00Z">
        <w:r>
          <w:rPr>
            <w:rFonts w:ascii="Arial" w:hAnsi="Arial" w:cs="Arial"/>
            <w:szCs w:val="22"/>
          </w:rPr>
          <w:t xml:space="preserve">FTB </w:t>
        </w:r>
        <w:r w:rsidRPr="004D1AE0">
          <w:rPr>
            <w:rFonts w:ascii="Arial" w:hAnsi="Arial" w:cs="Arial"/>
            <w:szCs w:val="22"/>
          </w:rPr>
          <w:t xml:space="preserve">will </w:t>
        </w:r>
        <w:r>
          <w:rPr>
            <w:rFonts w:ascii="Arial" w:hAnsi="Arial" w:cs="Arial"/>
            <w:szCs w:val="22"/>
          </w:rPr>
          <w:t xml:space="preserve">attempt to </w:t>
        </w:r>
        <w:r w:rsidRPr="004D1AE0">
          <w:rPr>
            <w:rFonts w:ascii="Arial" w:hAnsi="Arial" w:cs="Arial"/>
            <w:szCs w:val="22"/>
          </w:rPr>
          <w:t xml:space="preserve">make every reasonable effort to provide Contractor at least </w:t>
        </w:r>
      </w:ins>
      <w:ins w:id="596" w:author="Valley, Doral@FTB" w:date="2026-06-30T18:21:00Z" w16du:dateUtc="2026-07-01T01:21:00Z">
        <w:r>
          <w:rPr>
            <w:rFonts w:ascii="Arial" w:hAnsi="Arial" w:cs="Arial"/>
            <w:szCs w:val="22"/>
          </w:rPr>
          <w:t>twenty</w:t>
        </w:r>
      </w:ins>
      <w:ins w:id="597" w:author="Valley, Doral@FTB" w:date="2026-06-30T18:22:00Z" w16du:dateUtc="2026-07-01T01:22:00Z">
        <w:r>
          <w:rPr>
            <w:rFonts w:ascii="Arial" w:hAnsi="Arial" w:cs="Arial"/>
            <w:szCs w:val="22"/>
          </w:rPr>
          <w:t>-</w:t>
        </w:r>
      </w:ins>
      <w:ins w:id="598" w:author="Valley, Doral@FTB" w:date="2026-06-30T18:21:00Z" w16du:dateUtc="2026-07-01T01:21:00Z">
        <w:r>
          <w:rPr>
            <w:rFonts w:ascii="Arial" w:hAnsi="Arial" w:cs="Arial"/>
            <w:szCs w:val="22"/>
          </w:rPr>
          <w:t>four (</w:t>
        </w:r>
      </w:ins>
      <w:ins w:id="599" w:author="Valley, Doral@FTB" w:date="2026-06-30T18:20:00Z" w16du:dateUtc="2026-07-01T01:20:00Z">
        <w:r w:rsidRPr="004D1AE0">
          <w:rPr>
            <w:rFonts w:ascii="Arial" w:hAnsi="Arial" w:cs="Arial"/>
            <w:szCs w:val="22"/>
          </w:rPr>
          <w:t>24</w:t>
        </w:r>
      </w:ins>
      <w:ins w:id="600" w:author="Valley, Doral@FTB" w:date="2026-06-30T18:21:00Z" w16du:dateUtc="2026-07-01T01:21:00Z">
        <w:r>
          <w:rPr>
            <w:rFonts w:ascii="Arial" w:hAnsi="Arial" w:cs="Arial"/>
            <w:szCs w:val="22"/>
          </w:rPr>
          <w:t>)</w:t>
        </w:r>
      </w:ins>
      <w:ins w:id="601" w:author="Valley, Doral@FTB" w:date="2026-06-30T18:20:00Z" w16du:dateUtc="2026-07-01T01:20:00Z">
        <w:r w:rsidRPr="004D1AE0">
          <w:rPr>
            <w:rFonts w:ascii="Arial" w:hAnsi="Arial" w:cs="Arial"/>
            <w:szCs w:val="22"/>
          </w:rPr>
          <w:t xml:space="preserve"> hours’ </w:t>
        </w:r>
        <w:r>
          <w:rPr>
            <w:rFonts w:ascii="Arial" w:hAnsi="Arial" w:cs="Arial"/>
            <w:szCs w:val="22"/>
          </w:rPr>
          <w:t xml:space="preserve">advance </w:t>
        </w:r>
        <w:r w:rsidRPr="004D1AE0">
          <w:rPr>
            <w:rFonts w:ascii="Arial" w:hAnsi="Arial" w:cs="Arial"/>
            <w:szCs w:val="22"/>
          </w:rPr>
          <w:t>notice for assignments</w:t>
        </w:r>
        <w:r>
          <w:rPr>
            <w:rFonts w:ascii="Arial" w:hAnsi="Arial" w:cs="Arial"/>
            <w:szCs w:val="22"/>
          </w:rPr>
          <w:t>, including assignments</w:t>
        </w:r>
        <w:r w:rsidRPr="004D1AE0">
          <w:rPr>
            <w:rFonts w:ascii="Arial" w:hAnsi="Arial" w:cs="Arial"/>
            <w:szCs w:val="22"/>
          </w:rPr>
          <w:t xml:space="preserve"> occurring outside core business hours. For </w:t>
        </w:r>
        <w:r w:rsidRPr="008B3FA2">
          <w:rPr>
            <w:rFonts w:ascii="Arial" w:eastAsia="Calibri" w:hAnsi="Arial" w:cs="Arial"/>
            <w:szCs w:val="22"/>
          </w:rPr>
          <w:t>emergency/same day on</w:t>
        </w:r>
        <w:r w:rsidRPr="008B3FA2">
          <w:rPr>
            <w:rFonts w:ascii="Cambria Math" w:eastAsia="Calibri" w:hAnsi="Cambria Math" w:cs="Cambria Math"/>
            <w:szCs w:val="22"/>
          </w:rPr>
          <w:t>‑</w:t>
        </w:r>
        <w:r w:rsidRPr="008B3FA2">
          <w:rPr>
            <w:rFonts w:ascii="Arial" w:eastAsia="Calibri" w:hAnsi="Arial" w:cs="Arial"/>
            <w:szCs w:val="22"/>
          </w:rPr>
          <w:t xml:space="preserve">call </w:t>
        </w:r>
      </w:ins>
      <w:ins w:id="602" w:author="Valley, Doral@FTB" w:date="2026-06-30T18:23:00Z" w16du:dateUtc="2026-07-01T01:23:00Z">
        <w:r w:rsidR="001A1A02">
          <w:rPr>
            <w:rFonts w:ascii="Arial" w:hAnsi="Arial" w:cs="Arial"/>
            <w:szCs w:val="22"/>
          </w:rPr>
          <w:t>requests</w:t>
        </w:r>
      </w:ins>
      <w:ins w:id="603" w:author="Valley, Doral@FTB" w:date="2026-06-30T18:20:00Z" w16du:dateUtc="2026-07-01T01:20:00Z">
        <w:r w:rsidRPr="004D1AE0">
          <w:rPr>
            <w:rFonts w:ascii="Arial" w:hAnsi="Arial" w:cs="Arial"/>
            <w:szCs w:val="22"/>
          </w:rPr>
          <w:t>, FTB will notify Contractor as soon as the need for services is identified.</w:t>
        </w:r>
      </w:ins>
    </w:p>
    <w:p w14:paraId="7A48C4B0" w14:textId="77777777" w:rsidR="001A1A02" w:rsidRDefault="001A1A02">
      <w:pPr>
        <w:ind w:left="720"/>
        <w:rPr>
          <w:ins w:id="604" w:author="Valley, Doral@FTB" w:date="2026-06-30T18:23:00Z" w16du:dateUtc="2026-07-01T01:23:00Z"/>
          <w:rFonts w:ascii="Arial" w:hAnsi="Arial" w:cs="Arial"/>
          <w:szCs w:val="22"/>
        </w:rPr>
        <w:pPrChange w:id="605" w:author="Valley, Doral@FTB" w:date="2026-06-30T18:24:00Z" w16du:dateUtc="2026-07-01T01:24:00Z">
          <w:pPr>
            <w:numPr>
              <w:ilvl w:val="1"/>
              <w:numId w:val="30"/>
            </w:numPr>
            <w:ind w:left="720" w:hanging="360"/>
          </w:pPr>
        </w:pPrChange>
      </w:pPr>
    </w:p>
    <w:p w14:paraId="4E84C818" w14:textId="2B82D542" w:rsidR="001A1A02" w:rsidRPr="003C0A4F" w:rsidRDefault="001A1A02" w:rsidP="001A1A02">
      <w:pPr>
        <w:numPr>
          <w:ilvl w:val="1"/>
          <w:numId w:val="30"/>
        </w:numPr>
        <w:ind w:left="720"/>
        <w:rPr>
          <w:ins w:id="606" w:author="Valley, Doral@FTB" w:date="2026-06-30T18:23:00Z" w16du:dateUtc="2026-07-01T01:23:00Z"/>
          <w:rFonts w:ascii="Arial" w:hAnsi="Arial" w:cs="Arial"/>
          <w:szCs w:val="22"/>
        </w:rPr>
      </w:pPr>
      <w:ins w:id="607" w:author="Valley, Doral@FTB" w:date="2026-06-30T18:23:00Z" w16du:dateUtc="2026-07-01T01:23:00Z">
        <w:r>
          <w:rPr>
            <w:rFonts w:ascii="Arial" w:hAnsi="Arial" w:cs="Arial"/>
            <w:szCs w:val="22"/>
          </w:rPr>
          <w:t xml:space="preserve">FTB will communicate all cancellation requests to Contractor via email. </w:t>
        </w:r>
        <w:r w:rsidRPr="00C87AAF">
          <w:rPr>
            <w:rFonts w:ascii="Arial" w:hAnsi="Arial" w:cs="Arial"/>
            <w:szCs w:val="22"/>
          </w:rPr>
          <w:t>If a request is cancelled more than twenty-four (24) hours in advance by FTB, no fee applies. For requests that are cancelled in less than</w:t>
        </w:r>
      </w:ins>
      <w:ins w:id="608" w:author="Valley, Doral@FTB" w:date="2026-06-30T18:26:00Z" w16du:dateUtc="2026-07-01T01:26:00Z">
        <w:r>
          <w:rPr>
            <w:rFonts w:ascii="Arial" w:hAnsi="Arial" w:cs="Arial"/>
            <w:szCs w:val="22"/>
          </w:rPr>
          <w:t xml:space="preserve"> </w:t>
        </w:r>
      </w:ins>
      <w:ins w:id="609" w:author="Valley, Doral@FTB" w:date="2026-06-30T18:27:00Z" w16du:dateUtc="2026-07-01T01:27:00Z">
        <w:r>
          <w:rPr>
            <w:rFonts w:ascii="Arial" w:hAnsi="Arial" w:cs="Arial"/>
            <w:szCs w:val="22"/>
          </w:rPr>
          <w:t>twenty-four</w:t>
        </w:r>
      </w:ins>
      <w:ins w:id="610" w:author="Valley, Doral@FTB" w:date="2026-06-30T18:23:00Z" w16du:dateUtc="2026-07-01T01:23:00Z">
        <w:r w:rsidRPr="00C87AAF">
          <w:rPr>
            <w:rFonts w:ascii="Arial" w:hAnsi="Arial" w:cs="Arial"/>
            <w:szCs w:val="22"/>
          </w:rPr>
          <w:t xml:space="preserve"> </w:t>
        </w:r>
      </w:ins>
      <w:ins w:id="611" w:author="Valley, Doral@FTB" w:date="2026-06-30T18:27:00Z" w16du:dateUtc="2026-07-01T01:27:00Z">
        <w:r>
          <w:rPr>
            <w:rFonts w:ascii="Arial" w:hAnsi="Arial" w:cs="Arial"/>
            <w:szCs w:val="22"/>
          </w:rPr>
          <w:t>(</w:t>
        </w:r>
      </w:ins>
      <w:ins w:id="612" w:author="Valley, Doral@FTB" w:date="2026-06-30T18:23:00Z" w16du:dateUtc="2026-07-01T01:23:00Z">
        <w:r w:rsidRPr="00C87AAF">
          <w:rPr>
            <w:rFonts w:ascii="Arial" w:hAnsi="Arial" w:cs="Arial"/>
            <w:szCs w:val="22"/>
          </w:rPr>
          <w:t>24</w:t>
        </w:r>
      </w:ins>
      <w:ins w:id="613" w:author="Valley, Doral@FTB" w:date="2026-06-30T18:27:00Z" w16du:dateUtc="2026-07-01T01:27:00Z">
        <w:r>
          <w:rPr>
            <w:rFonts w:ascii="Arial" w:hAnsi="Arial" w:cs="Arial"/>
            <w:szCs w:val="22"/>
          </w:rPr>
          <w:t>)</w:t>
        </w:r>
      </w:ins>
      <w:ins w:id="614" w:author="Valley, Doral@FTB" w:date="2026-06-30T18:23:00Z" w16du:dateUtc="2026-07-01T01:23:00Z">
        <w:r w:rsidRPr="00C87AAF">
          <w:rPr>
            <w:rFonts w:ascii="Arial" w:hAnsi="Arial" w:cs="Arial"/>
            <w:szCs w:val="22"/>
          </w:rPr>
          <w:t xml:space="preserve"> hours, including same day cancellations, </w:t>
        </w:r>
      </w:ins>
      <w:ins w:id="615" w:author="Valley, Doral@FTB" w:date="2026-06-30T18:28:00Z" w16du:dateUtc="2026-07-01T01:28:00Z">
        <w:r>
          <w:rPr>
            <w:rFonts w:ascii="Arial" w:hAnsi="Arial" w:cs="Arial"/>
            <w:szCs w:val="22"/>
          </w:rPr>
          <w:t>Contractor may charge</w:t>
        </w:r>
      </w:ins>
      <w:ins w:id="616" w:author="Valley, Doral@FTB" w:date="2026-06-30T18:23:00Z" w16du:dateUtc="2026-07-01T01:23:00Z">
        <w:r w:rsidRPr="00C87AAF">
          <w:rPr>
            <w:rFonts w:ascii="Arial" w:hAnsi="Arial" w:cs="Arial"/>
            <w:szCs w:val="22"/>
          </w:rPr>
          <w:t xml:space="preserve"> a $100 cancellation fee</w:t>
        </w:r>
      </w:ins>
      <w:ins w:id="617" w:author="Valley, Doral@FTB" w:date="2026-06-30T18:28:00Z" w16du:dateUtc="2026-07-01T01:28:00Z">
        <w:r>
          <w:rPr>
            <w:rFonts w:ascii="Arial" w:hAnsi="Arial" w:cs="Arial"/>
            <w:szCs w:val="22"/>
          </w:rPr>
          <w:t xml:space="preserve"> to FTB</w:t>
        </w:r>
      </w:ins>
      <w:ins w:id="618" w:author="Valley, Doral@FTB" w:date="2026-06-30T18:23:00Z" w16du:dateUtc="2026-07-01T01:23:00Z">
        <w:r w:rsidRPr="00C87AAF">
          <w:rPr>
            <w:rFonts w:ascii="Arial" w:hAnsi="Arial" w:cs="Arial"/>
            <w:szCs w:val="22"/>
          </w:rPr>
          <w:t>.</w:t>
        </w:r>
      </w:ins>
    </w:p>
    <w:p w14:paraId="6EAC993E" w14:textId="77A0DC12" w:rsidR="00C87AAF" w:rsidRPr="003C0A4F" w:rsidRDefault="00C87AAF" w:rsidP="001A1A02">
      <w:pPr>
        <w:ind w:left="720"/>
        <w:rPr>
          <w:rFonts w:ascii="Arial" w:hAnsi="Arial" w:cs="Arial"/>
          <w:szCs w:val="22"/>
        </w:rPr>
      </w:pPr>
    </w:p>
    <w:p w14:paraId="0EC65C7B" w14:textId="77777777" w:rsidR="00CB56B1" w:rsidRPr="00D3052B" w:rsidRDefault="00CB56B1" w:rsidP="001725E3">
      <w:pPr>
        <w:ind w:left="360"/>
        <w:contextualSpacing/>
        <w:rPr>
          <w:rFonts w:ascii="Arial" w:hAnsi="Arial" w:cs="Arial"/>
          <w:szCs w:val="22"/>
        </w:rPr>
      </w:pPr>
    </w:p>
    <w:bookmarkEnd w:id="583"/>
    <w:p w14:paraId="229542A0" w14:textId="77777777" w:rsidR="009F3281" w:rsidRDefault="009F3281" w:rsidP="00631ABA">
      <w:pPr>
        <w:numPr>
          <w:ilvl w:val="0"/>
          <w:numId w:val="21"/>
        </w:numPr>
        <w:rPr>
          <w:rFonts w:ascii="Arial" w:hAnsi="Arial" w:cs="Arial"/>
          <w:b/>
          <w:szCs w:val="22"/>
        </w:rPr>
      </w:pPr>
      <w:r>
        <w:rPr>
          <w:rFonts w:ascii="Arial" w:hAnsi="Arial" w:cs="Arial"/>
          <w:b/>
          <w:szCs w:val="22"/>
        </w:rPr>
        <w:t>DOCUMENTATION</w:t>
      </w:r>
    </w:p>
    <w:p w14:paraId="37C8AD0E" w14:textId="4D2E7CDB" w:rsidR="00552649" w:rsidRPr="009F3281" w:rsidRDefault="009F3281" w:rsidP="009F3281">
      <w:pPr>
        <w:ind w:left="360"/>
        <w:rPr>
          <w:rFonts w:ascii="Arial" w:hAnsi="Arial" w:cs="Arial"/>
          <w:bCs/>
          <w:szCs w:val="22"/>
        </w:rPr>
      </w:pPr>
      <w:r w:rsidRPr="009F3281">
        <w:rPr>
          <w:rFonts w:ascii="Arial" w:hAnsi="Arial" w:cs="Arial"/>
          <w:bCs/>
          <w:szCs w:val="22"/>
        </w:rPr>
        <w:t xml:space="preserve">Documentation must meet the accessibility requirements specified in Exhibit </w:t>
      </w:r>
      <w:r w:rsidR="006B51A2" w:rsidRPr="006B51A2">
        <w:rPr>
          <w:rFonts w:ascii="Arial" w:hAnsi="Arial" w:cs="Arial"/>
          <w:bCs/>
          <w:szCs w:val="22"/>
        </w:rPr>
        <w:t>D</w:t>
      </w:r>
      <w:r w:rsidR="00D32906">
        <w:rPr>
          <w:rFonts w:ascii="Arial" w:hAnsi="Arial" w:cs="Arial"/>
          <w:bCs/>
          <w:szCs w:val="22"/>
        </w:rPr>
        <w:t>:</w:t>
      </w:r>
      <w:r w:rsidRPr="009F3281">
        <w:rPr>
          <w:rFonts w:ascii="Arial" w:hAnsi="Arial" w:cs="Arial"/>
          <w:bCs/>
          <w:szCs w:val="22"/>
        </w:rPr>
        <w:t xml:space="preserve"> </w:t>
      </w:r>
      <w:r w:rsidR="00F235F4" w:rsidRPr="00F235F4">
        <w:rPr>
          <w:rFonts w:ascii="Arial" w:hAnsi="Arial" w:cs="Arial"/>
          <w:bCs/>
          <w:szCs w:val="22"/>
        </w:rPr>
        <w:t>Non-IT FTB Special Provisions</w:t>
      </w:r>
      <w:r w:rsidRPr="009F3281">
        <w:rPr>
          <w:rFonts w:ascii="Arial" w:hAnsi="Arial" w:cs="Arial"/>
          <w:bCs/>
          <w:szCs w:val="22"/>
        </w:rPr>
        <w:t>, including, but not limited to, compliance with Web Content Accessibility Guidelines (WCAG) 2.1.</w:t>
      </w:r>
    </w:p>
    <w:p w14:paraId="53A28A68" w14:textId="77777777" w:rsidR="009F3281" w:rsidRPr="00D3052B" w:rsidRDefault="009F3281" w:rsidP="00D3052B">
      <w:pPr>
        <w:ind w:left="360"/>
        <w:jc w:val="both"/>
        <w:rPr>
          <w:rFonts w:ascii="Arial" w:hAnsi="Arial" w:cs="Arial"/>
          <w:b/>
          <w:szCs w:val="22"/>
        </w:rPr>
      </w:pPr>
    </w:p>
    <w:p w14:paraId="5D1B6A15" w14:textId="77777777" w:rsidR="00537D27" w:rsidRPr="00537D27" w:rsidRDefault="00537D27" w:rsidP="00631ABA">
      <w:pPr>
        <w:numPr>
          <w:ilvl w:val="0"/>
          <w:numId w:val="21"/>
        </w:numPr>
        <w:jc w:val="both"/>
        <w:rPr>
          <w:rFonts w:ascii="Arial" w:hAnsi="Arial" w:cs="Arial"/>
          <w:b/>
          <w:szCs w:val="22"/>
        </w:rPr>
      </w:pPr>
      <w:r w:rsidRPr="00537D27">
        <w:rPr>
          <w:rFonts w:ascii="Arial" w:hAnsi="Arial" w:cs="Arial"/>
          <w:b/>
          <w:szCs w:val="22"/>
        </w:rPr>
        <w:t>CHANGES TO SOW</w:t>
      </w:r>
    </w:p>
    <w:p w14:paraId="7A15C1FB" w14:textId="19DD6293" w:rsidR="00552649" w:rsidRPr="00552649" w:rsidRDefault="00552649" w:rsidP="00537D27">
      <w:pPr>
        <w:ind w:left="360"/>
        <w:rPr>
          <w:rFonts w:ascii="Arial" w:hAnsi="Arial" w:cs="Arial"/>
          <w:bCs/>
          <w:szCs w:val="22"/>
        </w:rPr>
      </w:pPr>
      <w:r w:rsidRPr="00552649">
        <w:rPr>
          <w:rFonts w:ascii="Arial" w:hAnsi="Arial" w:cs="Arial"/>
          <w:bCs/>
          <w:szCs w:val="22"/>
        </w:rPr>
        <w:lastRenderedPageBreak/>
        <w:t>Requests for changes in scope or Agreement terms must be made in writing to the assigned FTB Contract Manager. However, no such changes may commence unless approved by FTB, in writing, in the form of an amendment to the Agreement.</w:t>
      </w:r>
    </w:p>
    <w:p w14:paraId="09B1BB46" w14:textId="77777777" w:rsidR="00552649" w:rsidRDefault="00552649" w:rsidP="00552649">
      <w:pPr>
        <w:ind w:left="360"/>
        <w:jc w:val="both"/>
        <w:rPr>
          <w:rFonts w:ascii="Arial" w:hAnsi="Arial" w:cs="Arial"/>
          <w:b/>
          <w:szCs w:val="22"/>
        </w:rPr>
      </w:pPr>
    </w:p>
    <w:p w14:paraId="7A31952E" w14:textId="0F478936" w:rsidR="00537D27" w:rsidRDefault="00537D27" w:rsidP="00631ABA">
      <w:pPr>
        <w:numPr>
          <w:ilvl w:val="0"/>
          <w:numId w:val="21"/>
        </w:numPr>
        <w:jc w:val="both"/>
        <w:rPr>
          <w:rFonts w:ascii="Arial" w:hAnsi="Arial" w:cs="Arial"/>
          <w:b/>
          <w:szCs w:val="22"/>
        </w:rPr>
      </w:pPr>
      <w:r>
        <w:rPr>
          <w:rFonts w:ascii="Arial" w:hAnsi="Arial" w:cs="Arial"/>
          <w:b/>
          <w:szCs w:val="22"/>
        </w:rPr>
        <w:t>SUBCONTRACTORS</w:t>
      </w:r>
    </w:p>
    <w:p w14:paraId="686C6B0C" w14:textId="04FA2D67" w:rsidR="00537D27" w:rsidRPr="00537D27" w:rsidRDefault="00537D27" w:rsidP="00537D27">
      <w:pPr>
        <w:ind w:left="360"/>
        <w:rPr>
          <w:rFonts w:ascii="Arial" w:hAnsi="Arial" w:cs="Arial"/>
          <w:bCs/>
          <w:szCs w:val="22"/>
        </w:rPr>
      </w:pPr>
      <w:r w:rsidRPr="00537D27">
        <w:rPr>
          <w:rFonts w:ascii="Arial" w:hAnsi="Arial" w:cs="Arial"/>
          <w:bCs/>
          <w:szCs w:val="22"/>
        </w:rPr>
        <w:t xml:space="preserve">Contractor may enter into subcontracts with third parties in accordance with Exhibit D: </w:t>
      </w:r>
      <w:r>
        <w:rPr>
          <w:rFonts w:ascii="Arial" w:hAnsi="Arial" w:cs="Arial"/>
          <w:bCs/>
          <w:szCs w:val="22"/>
        </w:rPr>
        <w:t xml:space="preserve">Non-IT </w:t>
      </w:r>
      <w:r w:rsidRPr="00537D27">
        <w:rPr>
          <w:rFonts w:ascii="Arial" w:hAnsi="Arial" w:cs="Arial"/>
          <w:bCs/>
          <w:szCs w:val="22"/>
        </w:rPr>
        <w:t xml:space="preserve">FTB Special </w:t>
      </w:r>
      <w:r>
        <w:rPr>
          <w:rFonts w:ascii="Arial" w:hAnsi="Arial" w:cs="Arial"/>
          <w:bCs/>
          <w:szCs w:val="22"/>
        </w:rPr>
        <w:t>Provisions</w:t>
      </w:r>
      <w:r w:rsidRPr="00537D27">
        <w:rPr>
          <w:rFonts w:ascii="Arial" w:hAnsi="Arial" w:cs="Arial"/>
          <w:bCs/>
          <w:szCs w:val="22"/>
        </w:rPr>
        <w:t>, for the performance of any part of the Contractor’s duties and obligations. The Contractor is responsible and liable for the proper performance of, and the quality of any work performed by, any and all subcontractors. FTB reserves the right to reject or refuse admission to any subcontractor personnel whose workmanship, in the reasonable judgment of FTB, is deemed to be substandard. In no event shall the existence of a subcontract operate to release or reduce liability of the Contractor to the Agreement for any breach in performance of the Contractor’s duties.</w:t>
      </w:r>
    </w:p>
    <w:p w14:paraId="2253A498" w14:textId="77777777" w:rsidR="00537D27" w:rsidRPr="00537D27" w:rsidRDefault="00537D27" w:rsidP="00537D27">
      <w:pPr>
        <w:ind w:left="360"/>
        <w:rPr>
          <w:rFonts w:ascii="Arial" w:hAnsi="Arial" w:cs="Arial"/>
          <w:bCs/>
          <w:szCs w:val="22"/>
        </w:rPr>
      </w:pPr>
    </w:p>
    <w:p w14:paraId="4EAE2F01" w14:textId="74FDD6AC" w:rsidR="00537D27" w:rsidRPr="00537D27" w:rsidDel="00C87AAF" w:rsidRDefault="00537D27" w:rsidP="00537D27">
      <w:pPr>
        <w:ind w:left="360"/>
        <w:rPr>
          <w:del w:id="619" w:author="Levario, Ana@FTB" w:date="2026-06-29T12:23:00Z" w16du:dateUtc="2026-06-29T19:23:00Z"/>
          <w:rFonts w:ascii="Arial" w:hAnsi="Arial" w:cs="Arial"/>
          <w:bCs/>
          <w:szCs w:val="22"/>
        </w:rPr>
      </w:pPr>
      <w:r w:rsidRPr="00537D27">
        <w:rPr>
          <w:rFonts w:ascii="Arial" w:hAnsi="Arial" w:cs="Arial"/>
          <w:bCs/>
          <w:szCs w:val="22"/>
        </w:rPr>
        <w:t>If</w:t>
      </w:r>
      <w:r>
        <w:rPr>
          <w:rFonts w:ascii="Arial" w:hAnsi="Arial" w:cs="Arial"/>
          <w:bCs/>
          <w:szCs w:val="22"/>
        </w:rPr>
        <w:t xml:space="preserve"> </w:t>
      </w:r>
      <w:r w:rsidRPr="00537D27">
        <w:rPr>
          <w:rFonts w:ascii="Arial" w:hAnsi="Arial" w:cs="Arial"/>
          <w:bCs/>
          <w:szCs w:val="22"/>
        </w:rPr>
        <w:t xml:space="preserve">Contractor </w:t>
      </w:r>
      <w:r w:rsidR="006655B2">
        <w:rPr>
          <w:rFonts w:ascii="Arial" w:hAnsi="Arial" w:cs="Arial"/>
          <w:bCs/>
          <w:szCs w:val="22"/>
        </w:rPr>
        <w:t xml:space="preserve">wishes to </w:t>
      </w:r>
      <w:r w:rsidRPr="00537D27">
        <w:rPr>
          <w:rFonts w:ascii="Arial" w:hAnsi="Arial" w:cs="Arial"/>
          <w:bCs/>
          <w:szCs w:val="22"/>
        </w:rPr>
        <w:t>subcontract any portion of th</w:t>
      </w:r>
      <w:r>
        <w:rPr>
          <w:rFonts w:ascii="Arial" w:hAnsi="Arial" w:cs="Arial"/>
          <w:bCs/>
          <w:szCs w:val="22"/>
        </w:rPr>
        <w:t>e work performed under this Agreement</w:t>
      </w:r>
      <w:r w:rsidR="006655B2">
        <w:rPr>
          <w:rFonts w:ascii="Arial" w:hAnsi="Arial" w:cs="Arial"/>
          <w:bCs/>
          <w:szCs w:val="22"/>
        </w:rPr>
        <w:t xml:space="preserve"> after Agreement award</w:t>
      </w:r>
      <w:r w:rsidRPr="00537D27">
        <w:rPr>
          <w:rFonts w:ascii="Arial" w:hAnsi="Arial" w:cs="Arial"/>
          <w:bCs/>
          <w:szCs w:val="22"/>
        </w:rPr>
        <w:t xml:space="preserve">, Contractor will provide a </w:t>
      </w:r>
      <w:r>
        <w:rPr>
          <w:rFonts w:ascii="Arial" w:hAnsi="Arial" w:cs="Arial"/>
          <w:bCs/>
          <w:szCs w:val="22"/>
        </w:rPr>
        <w:t xml:space="preserve">completed Payee Data Record (STD 204), Payee Data Supplement (STD 205) (if applicable), and a Darfur Contracting Act Certification (if applicable), for each subcontractor requested by Contractor to perform work under this Agreement. Contractor will also provide </w:t>
      </w:r>
      <w:r w:rsidRPr="00537D27">
        <w:rPr>
          <w:rFonts w:ascii="Arial" w:hAnsi="Arial" w:cs="Arial"/>
          <w:bCs/>
          <w:szCs w:val="22"/>
        </w:rPr>
        <w:t>details on the portion of the work that the subcontractor(s) will be performing. Any substitution</w:t>
      </w:r>
      <w:r w:rsidR="006655B2">
        <w:rPr>
          <w:rFonts w:ascii="Arial" w:hAnsi="Arial" w:cs="Arial"/>
          <w:bCs/>
          <w:szCs w:val="22"/>
        </w:rPr>
        <w:t xml:space="preserve">, or addition, </w:t>
      </w:r>
      <w:r w:rsidRPr="00537D27">
        <w:rPr>
          <w:rFonts w:ascii="Arial" w:hAnsi="Arial" w:cs="Arial"/>
          <w:bCs/>
          <w:szCs w:val="22"/>
        </w:rPr>
        <w:t>of subcontractor(s) must be pre-approved by the FTB Contract Manager in writing</w:t>
      </w:r>
      <w:r w:rsidR="006655B2">
        <w:rPr>
          <w:rFonts w:ascii="Arial" w:hAnsi="Arial" w:cs="Arial"/>
          <w:bCs/>
          <w:szCs w:val="22"/>
        </w:rPr>
        <w:t xml:space="preserve"> prior to commencement of any subcontractor performing work</w:t>
      </w:r>
      <w:r>
        <w:rPr>
          <w:rFonts w:ascii="Arial" w:hAnsi="Arial" w:cs="Arial"/>
          <w:bCs/>
          <w:szCs w:val="22"/>
        </w:rPr>
        <w:t xml:space="preserve">. </w:t>
      </w:r>
    </w:p>
    <w:p w14:paraId="7807785C" w14:textId="77777777" w:rsidR="00537D27" w:rsidDel="00C87AAF" w:rsidRDefault="00537D27" w:rsidP="00537D27">
      <w:pPr>
        <w:ind w:left="360"/>
        <w:jc w:val="both"/>
        <w:rPr>
          <w:del w:id="620" w:author="Levario, Ana@FTB" w:date="2026-06-29T12:23:00Z" w16du:dateUtc="2026-06-29T19:23:00Z"/>
          <w:rFonts w:ascii="Arial" w:hAnsi="Arial" w:cs="Arial"/>
          <w:b/>
          <w:szCs w:val="22"/>
        </w:rPr>
      </w:pPr>
    </w:p>
    <w:p w14:paraId="6949698F" w14:textId="77777777" w:rsidR="0081185B" w:rsidDel="00C87AAF" w:rsidRDefault="0081185B" w:rsidP="00537D27">
      <w:pPr>
        <w:ind w:left="360"/>
        <w:jc w:val="both"/>
        <w:rPr>
          <w:del w:id="621" w:author="Levario, Ana@FTB" w:date="2026-06-29T12:23:00Z" w16du:dateUtc="2026-06-29T19:23:00Z"/>
          <w:rFonts w:ascii="Arial" w:hAnsi="Arial" w:cs="Arial"/>
          <w:b/>
          <w:szCs w:val="22"/>
        </w:rPr>
      </w:pPr>
    </w:p>
    <w:p w14:paraId="46421A27" w14:textId="77777777" w:rsidR="0081185B" w:rsidDel="00C87AAF" w:rsidRDefault="0081185B" w:rsidP="00537D27">
      <w:pPr>
        <w:ind w:left="360"/>
        <w:jc w:val="both"/>
        <w:rPr>
          <w:del w:id="622" w:author="Levario, Ana@FTB" w:date="2026-06-29T12:23:00Z" w16du:dateUtc="2026-06-29T19:23:00Z"/>
          <w:rFonts w:ascii="Arial" w:hAnsi="Arial" w:cs="Arial"/>
          <w:b/>
          <w:szCs w:val="22"/>
        </w:rPr>
      </w:pPr>
    </w:p>
    <w:p w14:paraId="12C404C4" w14:textId="77777777" w:rsidR="0081185B" w:rsidRDefault="0081185B">
      <w:pPr>
        <w:ind w:left="360"/>
        <w:rPr>
          <w:rFonts w:ascii="Arial" w:hAnsi="Arial" w:cs="Arial"/>
          <w:b/>
          <w:szCs w:val="22"/>
        </w:rPr>
        <w:pPrChange w:id="623" w:author="Levario, Ana@FTB" w:date="2026-06-29T12:23:00Z" w16du:dateUtc="2026-06-29T19:23:00Z">
          <w:pPr>
            <w:ind w:left="360"/>
            <w:jc w:val="both"/>
          </w:pPr>
        </w:pPrChange>
      </w:pPr>
    </w:p>
    <w:p w14:paraId="285B02D9" w14:textId="77777777" w:rsidR="0081185B" w:rsidRDefault="0081185B" w:rsidP="00537D27">
      <w:pPr>
        <w:ind w:left="360"/>
        <w:jc w:val="both"/>
        <w:rPr>
          <w:rFonts w:ascii="Arial" w:hAnsi="Arial" w:cs="Arial"/>
          <w:b/>
          <w:szCs w:val="22"/>
        </w:rPr>
      </w:pPr>
    </w:p>
    <w:p w14:paraId="1DA49FEF" w14:textId="72F69EA8" w:rsidR="00D3052B" w:rsidRPr="00D3052B" w:rsidRDefault="00450344" w:rsidP="00631ABA">
      <w:pPr>
        <w:numPr>
          <w:ilvl w:val="0"/>
          <w:numId w:val="21"/>
        </w:numPr>
        <w:jc w:val="both"/>
        <w:rPr>
          <w:rFonts w:ascii="Arial" w:hAnsi="Arial" w:cs="Arial"/>
          <w:b/>
          <w:szCs w:val="22"/>
        </w:rPr>
      </w:pPr>
      <w:r>
        <w:rPr>
          <w:rFonts w:ascii="Arial" w:hAnsi="Arial" w:cs="Arial"/>
          <w:b/>
          <w:szCs w:val="22"/>
        </w:rPr>
        <w:t>POINTS OF CONTACT</w:t>
      </w:r>
    </w:p>
    <w:p w14:paraId="214CB4A1" w14:textId="16BA4CB9" w:rsidR="0081185B" w:rsidRDefault="00450344" w:rsidP="00D3052B">
      <w:pPr>
        <w:keepNext/>
        <w:keepLines/>
        <w:ind w:left="360"/>
        <w:rPr>
          <w:rFonts w:ascii="Arial" w:hAnsi="Arial" w:cs="Arial"/>
          <w:szCs w:val="22"/>
        </w:rPr>
      </w:pPr>
      <w:r>
        <w:rPr>
          <w:rFonts w:ascii="Arial" w:hAnsi="Arial" w:cs="Arial"/>
          <w:szCs w:val="22"/>
        </w:rPr>
        <w:t>The Points of Contact for this Agreement will be:</w:t>
      </w:r>
    </w:p>
    <w:p w14:paraId="22B746D5" w14:textId="77777777" w:rsidR="00D3052B" w:rsidRPr="00D3052B" w:rsidRDefault="00D3052B" w:rsidP="00D3052B">
      <w:pPr>
        <w:keepNext/>
        <w:keepLines/>
        <w:rPr>
          <w:rFonts w:ascii="Arial" w:hAnsi="Arial" w:cs="Arial"/>
          <w:sz w:val="20"/>
          <w:szCs w:val="20"/>
        </w:rPr>
      </w:pPr>
    </w:p>
    <w:tbl>
      <w:tblPr>
        <w:tblW w:w="945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20"/>
        <w:gridCol w:w="1890"/>
        <w:gridCol w:w="1800"/>
        <w:gridCol w:w="3240"/>
      </w:tblGrid>
      <w:tr w:rsidR="00450344" w:rsidRPr="00450344" w14:paraId="67A6D9FC" w14:textId="77777777" w:rsidTr="00D27100">
        <w:trPr>
          <w:cantSplit/>
        </w:trPr>
        <w:tc>
          <w:tcPr>
            <w:tcW w:w="9450" w:type="dxa"/>
            <w:gridSpan w:val="4"/>
            <w:tcBorders>
              <w:top w:val="single" w:sz="6" w:space="0" w:color="auto"/>
              <w:left w:val="single" w:sz="6" w:space="0" w:color="auto"/>
              <w:bottom w:val="single" w:sz="6" w:space="0" w:color="auto"/>
              <w:right w:val="single" w:sz="6" w:space="0" w:color="auto"/>
            </w:tcBorders>
          </w:tcPr>
          <w:p w14:paraId="6C25226E" w14:textId="77777777" w:rsidR="00450344" w:rsidRPr="00450344" w:rsidRDefault="00450344" w:rsidP="00450344">
            <w:pPr>
              <w:jc w:val="center"/>
              <w:rPr>
                <w:rFonts w:ascii="Arial" w:hAnsi="Arial" w:cs="Arial"/>
                <w:b/>
                <w:szCs w:val="22"/>
              </w:rPr>
            </w:pPr>
            <w:proofErr w:type="gramStart"/>
            <w:r w:rsidRPr="00450344">
              <w:rPr>
                <w:rFonts w:ascii="Arial" w:hAnsi="Arial" w:cs="Arial"/>
                <w:b/>
                <w:szCs w:val="22"/>
              </w:rPr>
              <w:t>STATE’S</w:t>
            </w:r>
            <w:proofErr w:type="gramEnd"/>
            <w:r w:rsidRPr="00450344">
              <w:rPr>
                <w:rFonts w:ascii="Arial" w:hAnsi="Arial" w:cs="Arial"/>
                <w:b/>
                <w:szCs w:val="22"/>
              </w:rPr>
              <w:t xml:space="preserve"> POINTS OF CONTACT</w:t>
            </w:r>
          </w:p>
        </w:tc>
      </w:tr>
      <w:tr w:rsidR="00450344" w:rsidRPr="00450344" w14:paraId="0C46F4BA" w14:textId="77777777" w:rsidTr="00450344">
        <w:trPr>
          <w:cantSplit/>
        </w:trPr>
        <w:tc>
          <w:tcPr>
            <w:tcW w:w="2520" w:type="dxa"/>
            <w:tcBorders>
              <w:top w:val="single" w:sz="6" w:space="0" w:color="auto"/>
              <w:left w:val="single" w:sz="6" w:space="0" w:color="auto"/>
              <w:bottom w:val="single" w:sz="6" w:space="0" w:color="auto"/>
              <w:right w:val="single" w:sz="6" w:space="0" w:color="auto"/>
            </w:tcBorders>
            <w:shd w:val="clear" w:color="auto" w:fill="D9D9D9"/>
          </w:tcPr>
          <w:p w14:paraId="0705747D" w14:textId="77777777" w:rsidR="00450344" w:rsidRPr="00450344" w:rsidRDefault="00450344" w:rsidP="00450344">
            <w:pPr>
              <w:jc w:val="center"/>
              <w:rPr>
                <w:rFonts w:ascii="Arial" w:hAnsi="Arial" w:cs="Arial"/>
                <w:b/>
                <w:szCs w:val="22"/>
              </w:rPr>
            </w:pPr>
            <w:r w:rsidRPr="00450344">
              <w:rPr>
                <w:rFonts w:ascii="Arial" w:hAnsi="Arial" w:cs="Arial"/>
                <w:b/>
                <w:szCs w:val="22"/>
              </w:rPr>
              <w:t>Name</w:t>
            </w:r>
          </w:p>
        </w:tc>
        <w:tc>
          <w:tcPr>
            <w:tcW w:w="1890" w:type="dxa"/>
            <w:tcBorders>
              <w:top w:val="single" w:sz="6" w:space="0" w:color="auto"/>
              <w:left w:val="single" w:sz="6" w:space="0" w:color="auto"/>
              <w:bottom w:val="single" w:sz="6" w:space="0" w:color="auto"/>
              <w:right w:val="single" w:sz="6" w:space="0" w:color="auto"/>
            </w:tcBorders>
            <w:shd w:val="clear" w:color="auto" w:fill="D9D9D9"/>
          </w:tcPr>
          <w:p w14:paraId="77528E03" w14:textId="77777777" w:rsidR="00450344" w:rsidRPr="00450344" w:rsidRDefault="00450344" w:rsidP="00450344">
            <w:pPr>
              <w:jc w:val="center"/>
              <w:rPr>
                <w:rFonts w:ascii="Arial" w:hAnsi="Arial" w:cs="Arial"/>
                <w:b/>
                <w:szCs w:val="22"/>
              </w:rPr>
            </w:pPr>
            <w:r w:rsidRPr="00450344">
              <w:rPr>
                <w:rFonts w:ascii="Arial" w:hAnsi="Arial" w:cs="Arial"/>
                <w:b/>
                <w:szCs w:val="22"/>
              </w:rPr>
              <w:t>Phone</w:t>
            </w:r>
          </w:p>
        </w:tc>
        <w:tc>
          <w:tcPr>
            <w:tcW w:w="1800" w:type="dxa"/>
            <w:tcBorders>
              <w:top w:val="single" w:sz="6" w:space="0" w:color="auto"/>
              <w:left w:val="single" w:sz="6" w:space="0" w:color="auto"/>
              <w:bottom w:val="single" w:sz="6" w:space="0" w:color="auto"/>
              <w:right w:val="single" w:sz="6" w:space="0" w:color="auto"/>
            </w:tcBorders>
            <w:shd w:val="clear" w:color="auto" w:fill="D9D9D9"/>
          </w:tcPr>
          <w:p w14:paraId="351F088B" w14:textId="77777777" w:rsidR="00450344" w:rsidRPr="00450344" w:rsidRDefault="00450344" w:rsidP="00450344">
            <w:pPr>
              <w:jc w:val="center"/>
              <w:rPr>
                <w:rFonts w:ascii="Arial" w:hAnsi="Arial" w:cs="Arial"/>
                <w:b/>
                <w:szCs w:val="22"/>
              </w:rPr>
            </w:pPr>
            <w:r w:rsidRPr="00450344">
              <w:rPr>
                <w:rFonts w:ascii="Arial" w:hAnsi="Arial" w:cs="Arial"/>
                <w:b/>
                <w:szCs w:val="22"/>
              </w:rPr>
              <w:t>Fax</w:t>
            </w:r>
          </w:p>
        </w:tc>
        <w:tc>
          <w:tcPr>
            <w:tcW w:w="3240" w:type="dxa"/>
            <w:tcBorders>
              <w:top w:val="single" w:sz="6" w:space="0" w:color="auto"/>
              <w:left w:val="single" w:sz="6" w:space="0" w:color="auto"/>
              <w:bottom w:val="single" w:sz="6" w:space="0" w:color="auto"/>
              <w:right w:val="single" w:sz="6" w:space="0" w:color="auto"/>
            </w:tcBorders>
            <w:shd w:val="clear" w:color="auto" w:fill="D9D9D9"/>
          </w:tcPr>
          <w:p w14:paraId="0297954A" w14:textId="77777777" w:rsidR="00450344" w:rsidRPr="00450344" w:rsidRDefault="00450344" w:rsidP="00450344">
            <w:pPr>
              <w:jc w:val="center"/>
              <w:rPr>
                <w:rFonts w:ascii="Arial" w:hAnsi="Arial" w:cs="Arial"/>
                <w:b/>
                <w:szCs w:val="22"/>
              </w:rPr>
            </w:pPr>
            <w:r w:rsidRPr="00450344">
              <w:rPr>
                <w:rFonts w:ascii="Arial" w:hAnsi="Arial" w:cs="Arial"/>
                <w:b/>
                <w:szCs w:val="22"/>
              </w:rPr>
              <w:t>Email</w:t>
            </w:r>
          </w:p>
        </w:tc>
      </w:tr>
      <w:tr w:rsidR="00450344" w:rsidRPr="00450344" w14:paraId="105EDCFE" w14:textId="77777777" w:rsidTr="00D27100">
        <w:trPr>
          <w:cantSplit/>
        </w:trPr>
        <w:tc>
          <w:tcPr>
            <w:tcW w:w="2520" w:type="dxa"/>
            <w:tcBorders>
              <w:top w:val="single" w:sz="6" w:space="0" w:color="auto"/>
              <w:left w:val="single" w:sz="6" w:space="0" w:color="auto"/>
              <w:bottom w:val="single" w:sz="6" w:space="0" w:color="auto"/>
              <w:right w:val="single" w:sz="6" w:space="0" w:color="auto"/>
            </w:tcBorders>
          </w:tcPr>
          <w:p w14:paraId="192749EF" w14:textId="4412F14A" w:rsidR="00450344" w:rsidRPr="00450344" w:rsidRDefault="001844A3" w:rsidP="00450344">
            <w:pPr>
              <w:rPr>
                <w:rFonts w:ascii="Arial" w:hAnsi="Arial" w:cs="Arial"/>
                <w:color w:val="C00000"/>
                <w:szCs w:val="22"/>
              </w:rPr>
            </w:pPr>
            <w:r>
              <w:rPr>
                <w:rFonts w:ascii="Arial" w:hAnsi="Arial" w:cs="Arial"/>
                <w:color w:val="C00000"/>
                <w:szCs w:val="22"/>
              </w:rPr>
              <w:t>TBD</w:t>
            </w:r>
          </w:p>
          <w:p w14:paraId="134C0F70" w14:textId="25BF6F6A" w:rsidR="00450344" w:rsidRPr="00450344" w:rsidRDefault="00450344" w:rsidP="00450344">
            <w:pPr>
              <w:rPr>
                <w:rFonts w:ascii="Arial" w:hAnsi="Arial" w:cs="Arial"/>
                <w:szCs w:val="22"/>
              </w:rPr>
            </w:pPr>
            <w:r w:rsidRPr="00450344">
              <w:rPr>
                <w:rFonts w:ascii="Arial" w:hAnsi="Arial" w:cs="Arial"/>
                <w:szCs w:val="22"/>
              </w:rPr>
              <w:t xml:space="preserve">FTB </w:t>
            </w:r>
            <w:r w:rsidR="001844A3">
              <w:rPr>
                <w:rFonts w:ascii="Arial" w:hAnsi="Arial" w:cs="Arial"/>
                <w:szCs w:val="22"/>
              </w:rPr>
              <w:t>Contract Manager</w:t>
            </w:r>
          </w:p>
        </w:tc>
        <w:tc>
          <w:tcPr>
            <w:tcW w:w="1890" w:type="dxa"/>
            <w:tcBorders>
              <w:top w:val="single" w:sz="6" w:space="0" w:color="auto"/>
              <w:left w:val="single" w:sz="6" w:space="0" w:color="auto"/>
              <w:bottom w:val="single" w:sz="6" w:space="0" w:color="auto"/>
              <w:right w:val="single" w:sz="6" w:space="0" w:color="auto"/>
            </w:tcBorders>
          </w:tcPr>
          <w:p w14:paraId="67F8FA10" w14:textId="3C21EC95" w:rsidR="00450344" w:rsidRPr="00450344" w:rsidRDefault="00450344" w:rsidP="00450344">
            <w:pPr>
              <w:rPr>
                <w:rFonts w:ascii="Arial" w:hAnsi="Arial" w:cs="Arial"/>
                <w:szCs w:val="22"/>
              </w:rPr>
            </w:pPr>
            <w:r w:rsidRPr="00450344">
              <w:rPr>
                <w:rFonts w:ascii="Arial" w:hAnsi="Arial" w:cs="Arial"/>
                <w:szCs w:val="22"/>
              </w:rPr>
              <w:t>(916) 845-</w:t>
            </w:r>
            <w:r w:rsidR="001844A3" w:rsidRPr="001725E3">
              <w:rPr>
                <w:rFonts w:ascii="Arial" w:hAnsi="Arial" w:cs="Arial"/>
                <w:color w:val="FF0000"/>
                <w:szCs w:val="22"/>
              </w:rPr>
              <w:t>TBD</w:t>
            </w:r>
          </w:p>
        </w:tc>
        <w:tc>
          <w:tcPr>
            <w:tcW w:w="1800" w:type="dxa"/>
            <w:tcBorders>
              <w:top w:val="single" w:sz="6" w:space="0" w:color="auto"/>
              <w:left w:val="single" w:sz="6" w:space="0" w:color="auto"/>
              <w:bottom w:val="single" w:sz="6" w:space="0" w:color="auto"/>
              <w:right w:val="single" w:sz="6" w:space="0" w:color="auto"/>
            </w:tcBorders>
          </w:tcPr>
          <w:p w14:paraId="559E2D1D" w14:textId="7C7DD702" w:rsidR="00450344" w:rsidRPr="00450344" w:rsidRDefault="00450344" w:rsidP="00450344">
            <w:pPr>
              <w:rPr>
                <w:rFonts w:ascii="Arial" w:hAnsi="Arial" w:cs="Arial"/>
                <w:szCs w:val="22"/>
              </w:rPr>
            </w:pPr>
            <w:r w:rsidRPr="00450344">
              <w:rPr>
                <w:rFonts w:ascii="Arial" w:hAnsi="Arial" w:cs="Arial"/>
                <w:szCs w:val="22"/>
              </w:rPr>
              <w:t>(916) 843-</w:t>
            </w:r>
            <w:r w:rsidR="001844A3" w:rsidRPr="001725E3">
              <w:rPr>
                <w:rFonts w:ascii="Arial" w:hAnsi="Arial" w:cs="Arial"/>
                <w:color w:val="FF0000"/>
                <w:szCs w:val="22"/>
              </w:rPr>
              <w:t>TDB</w:t>
            </w:r>
          </w:p>
        </w:tc>
        <w:tc>
          <w:tcPr>
            <w:tcW w:w="3240" w:type="dxa"/>
            <w:tcBorders>
              <w:top w:val="single" w:sz="6" w:space="0" w:color="auto"/>
              <w:left w:val="single" w:sz="6" w:space="0" w:color="auto"/>
              <w:bottom w:val="single" w:sz="6" w:space="0" w:color="auto"/>
              <w:right w:val="single" w:sz="6" w:space="0" w:color="auto"/>
            </w:tcBorders>
          </w:tcPr>
          <w:p w14:paraId="303585E8" w14:textId="7B6E7A7E" w:rsidR="00450344" w:rsidRPr="00450344" w:rsidRDefault="001844A3" w:rsidP="00450344">
            <w:pPr>
              <w:rPr>
                <w:rFonts w:ascii="Arial" w:hAnsi="Arial" w:cs="Arial"/>
                <w:szCs w:val="22"/>
              </w:rPr>
            </w:pPr>
            <w:hyperlink r:id="rId48" w:history="1">
              <w:r w:rsidRPr="001844A3">
                <w:rPr>
                  <w:rStyle w:val="Hyperlink"/>
                  <w:rFonts w:ascii="Arial" w:hAnsi="Arial" w:cs="Arial"/>
                  <w:szCs w:val="22"/>
                </w:rPr>
                <w:t>TBD@ftb.ca.gov</w:t>
              </w:r>
            </w:hyperlink>
          </w:p>
        </w:tc>
      </w:tr>
      <w:tr w:rsidR="00450344" w:rsidRPr="00450344" w14:paraId="7CDEECE4" w14:textId="77777777" w:rsidTr="00D27100">
        <w:trPr>
          <w:cantSplit/>
        </w:trPr>
        <w:tc>
          <w:tcPr>
            <w:tcW w:w="2520" w:type="dxa"/>
            <w:tcBorders>
              <w:top w:val="single" w:sz="6" w:space="0" w:color="auto"/>
              <w:left w:val="single" w:sz="6" w:space="0" w:color="auto"/>
              <w:bottom w:val="single" w:sz="6" w:space="0" w:color="auto"/>
              <w:right w:val="single" w:sz="6" w:space="0" w:color="auto"/>
            </w:tcBorders>
          </w:tcPr>
          <w:p w14:paraId="2250A93C" w14:textId="3F309E64" w:rsidR="00450344" w:rsidRPr="001725E3" w:rsidRDefault="0081185B" w:rsidP="00450344">
            <w:pPr>
              <w:rPr>
                <w:rFonts w:ascii="Arial" w:hAnsi="Arial" w:cs="Arial"/>
                <w:color w:val="000000" w:themeColor="text1"/>
                <w:szCs w:val="22"/>
              </w:rPr>
            </w:pPr>
            <w:r>
              <w:rPr>
                <w:rFonts w:ascii="Arial" w:hAnsi="Arial" w:cs="Arial"/>
                <w:color w:val="000000" w:themeColor="text1"/>
                <w:szCs w:val="22"/>
              </w:rPr>
              <w:t>Anastasia Levario</w:t>
            </w:r>
          </w:p>
          <w:p w14:paraId="0B7915AD" w14:textId="77777777" w:rsidR="00450344" w:rsidRPr="00450344" w:rsidRDefault="00450344" w:rsidP="00450344">
            <w:pPr>
              <w:rPr>
                <w:rFonts w:ascii="Arial" w:hAnsi="Arial" w:cs="Arial"/>
                <w:color w:val="FF0000"/>
                <w:szCs w:val="22"/>
                <w:highlight w:val="yellow"/>
              </w:rPr>
            </w:pPr>
            <w:r w:rsidRPr="00450344">
              <w:rPr>
                <w:rFonts w:ascii="Arial" w:hAnsi="Arial" w:cs="Arial"/>
                <w:szCs w:val="22"/>
              </w:rPr>
              <w:t>FTB Procurement Official</w:t>
            </w:r>
          </w:p>
        </w:tc>
        <w:tc>
          <w:tcPr>
            <w:tcW w:w="1890" w:type="dxa"/>
            <w:tcBorders>
              <w:top w:val="single" w:sz="6" w:space="0" w:color="auto"/>
              <w:left w:val="single" w:sz="6" w:space="0" w:color="auto"/>
              <w:bottom w:val="single" w:sz="6" w:space="0" w:color="auto"/>
              <w:right w:val="single" w:sz="6" w:space="0" w:color="auto"/>
            </w:tcBorders>
          </w:tcPr>
          <w:p w14:paraId="3F414E23" w14:textId="2324B486" w:rsidR="00450344" w:rsidRPr="00450344" w:rsidRDefault="00450344" w:rsidP="00450344">
            <w:pPr>
              <w:rPr>
                <w:rFonts w:ascii="Arial" w:hAnsi="Arial" w:cs="Arial"/>
                <w:szCs w:val="22"/>
              </w:rPr>
            </w:pPr>
            <w:r w:rsidRPr="00450344">
              <w:rPr>
                <w:rFonts w:ascii="Arial" w:hAnsi="Arial" w:cs="Arial"/>
                <w:szCs w:val="22"/>
              </w:rPr>
              <w:t>(916) 845-</w:t>
            </w:r>
            <w:r w:rsidR="0081185B">
              <w:rPr>
                <w:rFonts w:ascii="Arial" w:hAnsi="Arial" w:cs="Arial"/>
                <w:szCs w:val="22"/>
              </w:rPr>
              <w:t>1697</w:t>
            </w:r>
          </w:p>
        </w:tc>
        <w:tc>
          <w:tcPr>
            <w:tcW w:w="1800" w:type="dxa"/>
            <w:tcBorders>
              <w:top w:val="single" w:sz="6" w:space="0" w:color="auto"/>
              <w:left w:val="single" w:sz="6" w:space="0" w:color="auto"/>
              <w:bottom w:val="single" w:sz="6" w:space="0" w:color="auto"/>
              <w:right w:val="single" w:sz="6" w:space="0" w:color="auto"/>
            </w:tcBorders>
          </w:tcPr>
          <w:p w14:paraId="475F68B6" w14:textId="12601FC7" w:rsidR="00450344" w:rsidRPr="00450344" w:rsidRDefault="00450344" w:rsidP="00450344">
            <w:pPr>
              <w:rPr>
                <w:rFonts w:ascii="Arial" w:hAnsi="Arial" w:cs="Arial"/>
                <w:szCs w:val="22"/>
              </w:rPr>
            </w:pPr>
            <w:r w:rsidRPr="00450344">
              <w:rPr>
                <w:rFonts w:ascii="Arial" w:hAnsi="Arial" w:cs="Arial"/>
                <w:szCs w:val="22"/>
              </w:rPr>
              <w:t>(916) 843-</w:t>
            </w:r>
            <w:r w:rsidR="0081185B">
              <w:rPr>
                <w:rFonts w:ascii="Arial" w:hAnsi="Arial" w:cs="Arial"/>
                <w:szCs w:val="22"/>
              </w:rPr>
              <w:t>0548</w:t>
            </w:r>
          </w:p>
        </w:tc>
        <w:tc>
          <w:tcPr>
            <w:tcW w:w="3240" w:type="dxa"/>
            <w:tcBorders>
              <w:top w:val="single" w:sz="6" w:space="0" w:color="auto"/>
              <w:left w:val="single" w:sz="6" w:space="0" w:color="auto"/>
              <w:bottom w:val="single" w:sz="6" w:space="0" w:color="auto"/>
              <w:right w:val="single" w:sz="6" w:space="0" w:color="auto"/>
            </w:tcBorders>
          </w:tcPr>
          <w:p w14:paraId="3240D959" w14:textId="2DB31B28" w:rsidR="00450344" w:rsidRPr="00450344" w:rsidRDefault="0081185B" w:rsidP="00450344">
            <w:pPr>
              <w:rPr>
                <w:rFonts w:ascii="Arial" w:hAnsi="Arial" w:cs="Arial"/>
                <w:szCs w:val="22"/>
              </w:rPr>
            </w:pPr>
            <w:hyperlink r:id="rId49" w:history="1">
              <w:r>
                <w:rPr>
                  <w:rStyle w:val="Hyperlink"/>
                  <w:rFonts w:ascii="Arial" w:hAnsi="Arial" w:cs="Arial"/>
                  <w:szCs w:val="22"/>
                </w:rPr>
                <w:t>Anastasia.Levario@ftb.ca.gov</w:t>
              </w:r>
            </w:hyperlink>
          </w:p>
        </w:tc>
      </w:tr>
    </w:tbl>
    <w:p w14:paraId="2E7713FF" w14:textId="77777777" w:rsidR="00450344" w:rsidRDefault="00450344" w:rsidP="00D3052B">
      <w:pPr>
        <w:rPr>
          <w:rFonts w:ascii="Arial" w:hAnsi="Arial" w:cs="Arial"/>
          <w:b/>
          <w:bCs/>
          <w:color w:val="0070C0"/>
          <w:szCs w:val="22"/>
        </w:rPr>
      </w:pPr>
    </w:p>
    <w:p w14:paraId="470B9910" w14:textId="77777777" w:rsidR="00C33D20" w:rsidRDefault="00C33D20" w:rsidP="00D3052B">
      <w:pPr>
        <w:rPr>
          <w:rFonts w:ascii="Arial" w:hAnsi="Arial" w:cs="Arial"/>
          <w:b/>
          <w:bCs/>
          <w:color w:val="0070C0"/>
          <w:szCs w:val="22"/>
        </w:rPr>
      </w:pPr>
    </w:p>
    <w:tbl>
      <w:tblPr>
        <w:tblW w:w="945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20"/>
        <w:gridCol w:w="1890"/>
        <w:gridCol w:w="1800"/>
        <w:gridCol w:w="3240"/>
      </w:tblGrid>
      <w:tr w:rsidR="00450344" w:rsidRPr="00450344" w14:paraId="21F87BD9" w14:textId="77777777" w:rsidTr="00D27100">
        <w:trPr>
          <w:cantSplit/>
        </w:trPr>
        <w:tc>
          <w:tcPr>
            <w:tcW w:w="9450" w:type="dxa"/>
            <w:gridSpan w:val="4"/>
            <w:tcBorders>
              <w:top w:val="single" w:sz="6" w:space="0" w:color="auto"/>
              <w:left w:val="single" w:sz="6" w:space="0" w:color="auto"/>
              <w:bottom w:val="single" w:sz="6" w:space="0" w:color="auto"/>
              <w:right w:val="single" w:sz="6" w:space="0" w:color="auto"/>
            </w:tcBorders>
          </w:tcPr>
          <w:p w14:paraId="2946F382" w14:textId="77777777" w:rsidR="00450344" w:rsidRPr="00450344" w:rsidRDefault="00450344" w:rsidP="00450344">
            <w:pPr>
              <w:jc w:val="center"/>
              <w:rPr>
                <w:rFonts w:ascii="Arial" w:hAnsi="Arial" w:cs="Arial"/>
                <w:b/>
                <w:szCs w:val="22"/>
              </w:rPr>
            </w:pPr>
            <w:r w:rsidRPr="00450344">
              <w:rPr>
                <w:rFonts w:ascii="Arial" w:hAnsi="Arial" w:cs="Arial"/>
                <w:b/>
                <w:szCs w:val="22"/>
              </w:rPr>
              <w:t>CONTRACTOR’S POINTS OF CONTACT</w:t>
            </w:r>
          </w:p>
        </w:tc>
      </w:tr>
      <w:tr w:rsidR="00450344" w:rsidRPr="00450344" w14:paraId="2BEA8AFA" w14:textId="77777777" w:rsidTr="00450344">
        <w:trPr>
          <w:cantSplit/>
        </w:trPr>
        <w:tc>
          <w:tcPr>
            <w:tcW w:w="2520" w:type="dxa"/>
            <w:tcBorders>
              <w:top w:val="single" w:sz="6" w:space="0" w:color="auto"/>
              <w:left w:val="single" w:sz="6" w:space="0" w:color="auto"/>
              <w:bottom w:val="single" w:sz="6" w:space="0" w:color="auto"/>
              <w:right w:val="single" w:sz="6" w:space="0" w:color="auto"/>
            </w:tcBorders>
            <w:shd w:val="clear" w:color="auto" w:fill="D9D9D9"/>
          </w:tcPr>
          <w:p w14:paraId="54B40175" w14:textId="77777777" w:rsidR="00450344" w:rsidRPr="00450344" w:rsidRDefault="00450344" w:rsidP="00450344">
            <w:pPr>
              <w:jc w:val="center"/>
              <w:rPr>
                <w:rFonts w:ascii="Arial" w:hAnsi="Arial" w:cs="Arial"/>
                <w:b/>
                <w:szCs w:val="22"/>
              </w:rPr>
            </w:pPr>
            <w:r w:rsidRPr="00450344">
              <w:rPr>
                <w:rFonts w:ascii="Arial" w:hAnsi="Arial" w:cs="Arial"/>
                <w:b/>
                <w:szCs w:val="22"/>
              </w:rPr>
              <w:t>Name</w:t>
            </w:r>
          </w:p>
        </w:tc>
        <w:tc>
          <w:tcPr>
            <w:tcW w:w="1890" w:type="dxa"/>
            <w:tcBorders>
              <w:top w:val="single" w:sz="6" w:space="0" w:color="auto"/>
              <w:left w:val="single" w:sz="6" w:space="0" w:color="auto"/>
              <w:bottom w:val="single" w:sz="6" w:space="0" w:color="auto"/>
              <w:right w:val="single" w:sz="6" w:space="0" w:color="auto"/>
            </w:tcBorders>
            <w:shd w:val="clear" w:color="auto" w:fill="D9D9D9"/>
          </w:tcPr>
          <w:p w14:paraId="18A8C63D" w14:textId="77777777" w:rsidR="00450344" w:rsidRPr="00450344" w:rsidRDefault="00450344" w:rsidP="00450344">
            <w:pPr>
              <w:jc w:val="center"/>
              <w:rPr>
                <w:rFonts w:ascii="Arial" w:hAnsi="Arial" w:cs="Arial"/>
                <w:b/>
                <w:szCs w:val="22"/>
              </w:rPr>
            </w:pPr>
            <w:r w:rsidRPr="00450344">
              <w:rPr>
                <w:rFonts w:ascii="Arial" w:hAnsi="Arial" w:cs="Arial"/>
                <w:b/>
                <w:szCs w:val="22"/>
              </w:rPr>
              <w:t>Phone</w:t>
            </w:r>
          </w:p>
        </w:tc>
        <w:tc>
          <w:tcPr>
            <w:tcW w:w="1800" w:type="dxa"/>
            <w:tcBorders>
              <w:top w:val="single" w:sz="6" w:space="0" w:color="auto"/>
              <w:left w:val="single" w:sz="6" w:space="0" w:color="auto"/>
              <w:bottom w:val="single" w:sz="6" w:space="0" w:color="auto"/>
              <w:right w:val="single" w:sz="6" w:space="0" w:color="auto"/>
            </w:tcBorders>
            <w:shd w:val="clear" w:color="auto" w:fill="D9D9D9"/>
          </w:tcPr>
          <w:p w14:paraId="1DC9D8BF" w14:textId="77777777" w:rsidR="00450344" w:rsidRPr="00450344" w:rsidRDefault="00450344" w:rsidP="00450344">
            <w:pPr>
              <w:jc w:val="center"/>
              <w:rPr>
                <w:rFonts w:ascii="Arial" w:hAnsi="Arial" w:cs="Arial"/>
                <w:b/>
                <w:szCs w:val="22"/>
              </w:rPr>
            </w:pPr>
            <w:r w:rsidRPr="00450344">
              <w:rPr>
                <w:rFonts w:ascii="Arial" w:hAnsi="Arial" w:cs="Arial"/>
                <w:b/>
                <w:szCs w:val="22"/>
              </w:rPr>
              <w:t>Fax</w:t>
            </w:r>
          </w:p>
        </w:tc>
        <w:tc>
          <w:tcPr>
            <w:tcW w:w="3240" w:type="dxa"/>
            <w:tcBorders>
              <w:top w:val="single" w:sz="6" w:space="0" w:color="auto"/>
              <w:left w:val="single" w:sz="6" w:space="0" w:color="auto"/>
              <w:bottom w:val="single" w:sz="6" w:space="0" w:color="auto"/>
              <w:right w:val="single" w:sz="6" w:space="0" w:color="auto"/>
            </w:tcBorders>
            <w:shd w:val="clear" w:color="auto" w:fill="D9D9D9"/>
          </w:tcPr>
          <w:p w14:paraId="638CCEE8" w14:textId="77777777" w:rsidR="00450344" w:rsidRPr="00450344" w:rsidRDefault="00450344" w:rsidP="00450344">
            <w:pPr>
              <w:jc w:val="center"/>
              <w:rPr>
                <w:rFonts w:ascii="Arial" w:hAnsi="Arial" w:cs="Arial"/>
                <w:b/>
                <w:szCs w:val="22"/>
              </w:rPr>
            </w:pPr>
            <w:r w:rsidRPr="00450344">
              <w:rPr>
                <w:rFonts w:ascii="Arial" w:hAnsi="Arial" w:cs="Arial"/>
                <w:b/>
                <w:szCs w:val="22"/>
              </w:rPr>
              <w:t>Email</w:t>
            </w:r>
          </w:p>
        </w:tc>
      </w:tr>
      <w:tr w:rsidR="00450344" w:rsidRPr="00450344" w14:paraId="4097F02B" w14:textId="77777777" w:rsidTr="00D27100">
        <w:trPr>
          <w:cantSplit/>
        </w:trPr>
        <w:tc>
          <w:tcPr>
            <w:tcW w:w="2520" w:type="dxa"/>
            <w:tcBorders>
              <w:top w:val="single" w:sz="6" w:space="0" w:color="auto"/>
              <w:left w:val="single" w:sz="6" w:space="0" w:color="auto"/>
              <w:bottom w:val="single" w:sz="6" w:space="0" w:color="auto"/>
              <w:right w:val="single" w:sz="6" w:space="0" w:color="auto"/>
            </w:tcBorders>
          </w:tcPr>
          <w:p w14:paraId="5FE2537D" w14:textId="77777777" w:rsidR="00450344" w:rsidRPr="009F3281" w:rsidRDefault="009F3281" w:rsidP="00450344">
            <w:pPr>
              <w:rPr>
                <w:rFonts w:ascii="Arial" w:hAnsi="Arial" w:cs="Arial"/>
                <w:szCs w:val="22"/>
              </w:rPr>
            </w:pPr>
            <w:r w:rsidRPr="009F3281">
              <w:rPr>
                <w:rFonts w:ascii="Arial" w:hAnsi="Arial" w:cs="Arial"/>
                <w:color w:val="C00000"/>
                <w:szCs w:val="22"/>
                <w:highlight w:val="yellow"/>
              </w:rPr>
              <w:t>(To be completed by contractor)</w:t>
            </w:r>
          </w:p>
        </w:tc>
        <w:tc>
          <w:tcPr>
            <w:tcW w:w="1890" w:type="dxa"/>
            <w:tcBorders>
              <w:top w:val="single" w:sz="6" w:space="0" w:color="auto"/>
              <w:left w:val="single" w:sz="6" w:space="0" w:color="auto"/>
              <w:bottom w:val="single" w:sz="6" w:space="0" w:color="auto"/>
              <w:right w:val="single" w:sz="6" w:space="0" w:color="auto"/>
            </w:tcBorders>
          </w:tcPr>
          <w:p w14:paraId="08A9C4DF" w14:textId="77777777" w:rsidR="00450344" w:rsidRPr="00450344" w:rsidRDefault="00450344" w:rsidP="00450344">
            <w:pPr>
              <w:rPr>
                <w:rFonts w:ascii="Arial" w:hAnsi="Arial" w:cs="Arial"/>
                <w:szCs w:val="22"/>
              </w:rPr>
            </w:pPr>
          </w:p>
        </w:tc>
        <w:tc>
          <w:tcPr>
            <w:tcW w:w="1800" w:type="dxa"/>
            <w:tcBorders>
              <w:top w:val="single" w:sz="6" w:space="0" w:color="auto"/>
              <w:left w:val="single" w:sz="6" w:space="0" w:color="auto"/>
              <w:bottom w:val="single" w:sz="6" w:space="0" w:color="auto"/>
              <w:right w:val="single" w:sz="6" w:space="0" w:color="auto"/>
            </w:tcBorders>
          </w:tcPr>
          <w:p w14:paraId="73F2460C" w14:textId="77777777" w:rsidR="00450344" w:rsidRPr="00450344" w:rsidRDefault="00450344" w:rsidP="00450344">
            <w:pPr>
              <w:rPr>
                <w:rFonts w:ascii="Arial" w:hAnsi="Arial" w:cs="Arial"/>
                <w:szCs w:val="22"/>
              </w:rPr>
            </w:pPr>
          </w:p>
        </w:tc>
        <w:tc>
          <w:tcPr>
            <w:tcW w:w="3240" w:type="dxa"/>
            <w:tcBorders>
              <w:top w:val="single" w:sz="6" w:space="0" w:color="auto"/>
              <w:left w:val="single" w:sz="6" w:space="0" w:color="auto"/>
              <w:bottom w:val="single" w:sz="6" w:space="0" w:color="auto"/>
              <w:right w:val="single" w:sz="6" w:space="0" w:color="auto"/>
            </w:tcBorders>
          </w:tcPr>
          <w:p w14:paraId="30762C8D" w14:textId="77777777" w:rsidR="00450344" w:rsidRPr="00450344" w:rsidRDefault="00450344" w:rsidP="00450344">
            <w:pPr>
              <w:rPr>
                <w:rFonts w:ascii="Arial" w:hAnsi="Arial" w:cs="Arial"/>
                <w:szCs w:val="22"/>
              </w:rPr>
            </w:pPr>
          </w:p>
        </w:tc>
      </w:tr>
      <w:tr w:rsidR="00450344" w:rsidRPr="00450344" w14:paraId="3B9B636D" w14:textId="77777777" w:rsidTr="00D27100">
        <w:trPr>
          <w:cantSplit/>
        </w:trPr>
        <w:tc>
          <w:tcPr>
            <w:tcW w:w="2520" w:type="dxa"/>
            <w:tcBorders>
              <w:top w:val="single" w:sz="6" w:space="0" w:color="auto"/>
              <w:left w:val="single" w:sz="6" w:space="0" w:color="auto"/>
              <w:bottom w:val="single" w:sz="6" w:space="0" w:color="auto"/>
              <w:right w:val="single" w:sz="6" w:space="0" w:color="auto"/>
            </w:tcBorders>
          </w:tcPr>
          <w:p w14:paraId="1FE57E62" w14:textId="77777777" w:rsidR="00450344" w:rsidRPr="00450344" w:rsidRDefault="00450344" w:rsidP="00450344">
            <w:pPr>
              <w:rPr>
                <w:rFonts w:ascii="Arial" w:hAnsi="Arial" w:cs="Arial"/>
                <w:color w:val="FF0000"/>
                <w:szCs w:val="22"/>
                <w:highlight w:val="yellow"/>
              </w:rPr>
            </w:pPr>
          </w:p>
        </w:tc>
        <w:tc>
          <w:tcPr>
            <w:tcW w:w="1890" w:type="dxa"/>
            <w:tcBorders>
              <w:top w:val="single" w:sz="6" w:space="0" w:color="auto"/>
              <w:left w:val="single" w:sz="6" w:space="0" w:color="auto"/>
              <w:bottom w:val="single" w:sz="6" w:space="0" w:color="auto"/>
              <w:right w:val="single" w:sz="6" w:space="0" w:color="auto"/>
            </w:tcBorders>
          </w:tcPr>
          <w:p w14:paraId="422E4A7F" w14:textId="77777777" w:rsidR="00450344" w:rsidRPr="00450344" w:rsidRDefault="00450344" w:rsidP="00450344">
            <w:pPr>
              <w:rPr>
                <w:rFonts w:ascii="Arial" w:hAnsi="Arial" w:cs="Arial"/>
                <w:szCs w:val="22"/>
              </w:rPr>
            </w:pPr>
          </w:p>
        </w:tc>
        <w:tc>
          <w:tcPr>
            <w:tcW w:w="1800" w:type="dxa"/>
            <w:tcBorders>
              <w:top w:val="single" w:sz="6" w:space="0" w:color="auto"/>
              <w:left w:val="single" w:sz="6" w:space="0" w:color="auto"/>
              <w:bottom w:val="single" w:sz="6" w:space="0" w:color="auto"/>
              <w:right w:val="single" w:sz="6" w:space="0" w:color="auto"/>
            </w:tcBorders>
          </w:tcPr>
          <w:p w14:paraId="04ECBC43" w14:textId="77777777" w:rsidR="00450344" w:rsidRPr="00450344" w:rsidRDefault="00450344" w:rsidP="00450344">
            <w:pPr>
              <w:rPr>
                <w:rFonts w:ascii="Arial" w:hAnsi="Arial" w:cs="Arial"/>
                <w:szCs w:val="22"/>
              </w:rPr>
            </w:pPr>
          </w:p>
        </w:tc>
        <w:tc>
          <w:tcPr>
            <w:tcW w:w="3240" w:type="dxa"/>
            <w:tcBorders>
              <w:top w:val="single" w:sz="6" w:space="0" w:color="auto"/>
              <w:left w:val="single" w:sz="6" w:space="0" w:color="auto"/>
              <w:bottom w:val="single" w:sz="6" w:space="0" w:color="auto"/>
              <w:right w:val="single" w:sz="6" w:space="0" w:color="auto"/>
            </w:tcBorders>
          </w:tcPr>
          <w:p w14:paraId="08FF0CD1" w14:textId="77777777" w:rsidR="00450344" w:rsidRPr="00450344" w:rsidRDefault="00450344" w:rsidP="00450344">
            <w:pPr>
              <w:rPr>
                <w:rFonts w:ascii="Arial" w:hAnsi="Arial" w:cs="Arial"/>
                <w:szCs w:val="22"/>
              </w:rPr>
            </w:pPr>
          </w:p>
        </w:tc>
      </w:tr>
    </w:tbl>
    <w:p w14:paraId="7C3598C7" w14:textId="77777777" w:rsidR="00627E31" w:rsidRDefault="00627E31" w:rsidP="00D3052B">
      <w:pPr>
        <w:rPr>
          <w:rFonts w:ascii="Arial" w:hAnsi="Arial" w:cs="Arial"/>
          <w:b/>
          <w:bCs/>
          <w:color w:val="0070C0"/>
          <w:szCs w:val="22"/>
        </w:rPr>
      </w:pPr>
    </w:p>
    <w:p w14:paraId="53421A99" w14:textId="70D095DE" w:rsidR="00D3052B" w:rsidRPr="00D3052B" w:rsidRDefault="00B06FC5" w:rsidP="00D3052B">
      <w:pPr>
        <w:rPr>
          <w:rFonts w:ascii="Arial" w:hAnsi="Arial" w:cs="Arial"/>
          <w:b/>
          <w:bCs/>
          <w:color w:val="0070C0"/>
          <w:szCs w:val="22"/>
        </w:rPr>
      </w:pPr>
      <w:r w:rsidRPr="001725E3">
        <w:rPr>
          <w:rFonts w:ascii="Arial" w:hAnsi="Arial" w:cs="Arial"/>
          <w:szCs w:val="22"/>
        </w:rPr>
        <w:t>Change</w:t>
      </w:r>
      <w:r>
        <w:rPr>
          <w:rFonts w:ascii="Arial" w:hAnsi="Arial" w:cs="Arial"/>
          <w:szCs w:val="22"/>
        </w:rPr>
        <w:t xml:space="preserve">(s) to </w:t>
      </w:r>
      <w:r w:rsidRPr="001725E3">
        <w:rPr>
          <w:rFonts w:ascii="Arial" w:hAnsi="Arial" w:cs="Arial"/>
          <w:szCs w:val="22"/>
        </w:rPr>
        <w:t>Point(s) of Contact</w:t>
      </w:r>
      <w:r w:rsidR="00627E31" w:rsidRPr="001725E3">
        <w:rPr>
          <w:rFonts w:ascii="Arial" w:hAnsi="Arial" w:cs="Arial"/>
          <w:szCs w:val="22"/>
        </w:rPr>
        <w:t xml:space="preserve"> </w:t>
      </w:r>
      <w:r>
        <w:rPr>
          <w:rFonts w:ascii="Arial" w:hAnsi="Arial" w:cs="Arial"/>
          <w:szCs w:val="22"/>
        </w:rPr>
        <w:t xml:space="preserve">for either Party </w:t>
      </w:r>
      <w:r w:rsidR="00627E31" w:rsidRPr="001725E3">
        <w:rPr>
          <w:rFonts w:ascii="Arial" w:hAnsi="Arial" w:cs="Arial"/>
          <w:szCs w:val="22"/>
        </w:rPr>
        <w:t xml:space="preserve">during the term of this Agreement </w:t>
      </w:r>
      <w:r w:rsidRPr="001725E3">
        <w:rPr>
          <w:rFonts w:ascii="Arial" w:hAnsi="Arial" w:cs="Arial"/>
          <w:szCs w:val="22"/>
        </w:rPr>
        <w:t xml:space="preserve">can be made </w:t>
      </w:r>
      <w:r w:rsidR="00627E31" w:rsidRPr="001725E3">
        <w:rPr>
          <w:rFonts w:ascii="Arial" w:hAnsi="Arial" w:cs="Arial"/>
          <w:szCs w:val="22"/>
        </w:rPr>
        <w:t>without amendment</w:t>
      </w:r>
      <w:r>
        <w:rPr>
          <w:rFonts w:ascii="Arial" w:hAnsi="Arial" w:cs="Arial"/>
          <w:szCs w:val="22"/>
        </w:rPr>
        <w:t xml:space="preserve"> to this Agreement</w:t>
      </w:r>
      <w:r w:rsidR="00627E31" w:rsidRPr="001725E3">
        <w:rPr>
          <w:rFonts w:ascii="Arial" w:hAnsi="Arial" w:cs="Arial"/>
          <w:szCs w:val="22"/>
        </w:rPr>
        <w:t xml:space="preserve">. </w:t>
      </w:r>
      <w:r w:rsidRPr="001725E3">
        <w:rPr>
          <w:rFonts w:ascii="Arial" w:hAnsi="Arial" w:cs="Arial"/>
          <w:szCs w:val="22"/>
        </w:rPr>
        <w:t>Written notification of change</w:t>
      </w:r>
      <w:r>
        <w:rPr>
          <w:rFonts w:ascii="Arial" w:hAnsi="Arial" w:cs="Arial"/>
          <w:szCs w:val="22"/>
        </w:rPr>
        <w:t>(s)</w:t>
      </w:r>
      <w:r w:rsidRPr="001725E3">
        <w:rPr>
          <w:rFonts w:ascii="Arial" w:hAnsi="Arial" w:cs="Arial"/>
          <w:szCs w:val="22"/>
        </w:rPr>
        <w:t xml:space="preserve"> in Point(s) of Contact shall be made to the other Party </w:t>
      </w:r>
      <w:r>
        <w:rPr>
          <w:rFonts w:ascii="Arial" w:hAnsi="Arial" w:cs="Arial"/>
          <w:szCs w:val="22"/>
        </w:rPr>
        <w:t xml:space="preserve">in advance whenever feasible, or </w:t>
      </w:r>
      <w:r w:rsidRPr="001725E3">
        <w:rPr>
          <w:rFonts w:ascii="Arial" w:hAnsi="Arial" w:cs="Arial"/>
          <w:szCs w:val="22"/>
        </w:rPr>
        <w:t>within</w:t>
      </w:r>
      <w:r w:rsidRPr="001725E3">
        <w:rPr>
          <w:rFonts w:ascii="Arial" w:hAnsi="Arial" w:cs="Arial"/>
          <w:b/>
          <w:bCs/>
          <w:szCs w:val="22"/>
        </w:rPr>
        <w:t xml:space="preserve"> </w:t>
      </w:r>
      <w:r w:rsidRPr="00C6409B">
        <w:rPr>
          <w:rFonts w:ascii="Arial" w:hAnsi="Arial" w:cs="Arial"/>
          <w:szCs w:val="22"/>
        </w:rPr>
        <w:t xml:space="preserve">3 </w:t>
      </w:r>
      <w:r w:rsidRPr="001725E3">
        <w:rPr>
          <w:rFonts w:ascii="Arial" w:hAnsi="Arial" w:cs="Arial"/>
          <w:szCs w:val="22"/>
        </w:rPr>
        <w:t>business days of such change(s)</w:t>
      </w:r>
      <w:r>
        <w:rPr>
          <w:rFonts w:ascii="Arial" w:hAnsi="Arial" w:cs="Arial"/>
          <w:szCs w:val="22"/>
        </w:rPr>
        <w:t>, whichever is sooner</w:t>
      </w:r>
      <w:r w:rsidRPr="001725E3">
        <w:rPr>
          <w:rFonts w:ascii="Arial" w:hAnsi="Arial" w:cs="Arial"/>
          <w:szCs w:val="22"/>
        </w:rPr>
        <w:t xml:space="preserve">. </w:t>
      </w:r>
      <w:r w:rsidR="00D3052B" w:rsidRPr="00D3052B">
        <w:rPr>
          <w:rFonts w:ascii="Arial" w:hAnsi="Arial" w:cs="Arial"/>
          <w:b/>
          <w:bCs/>
          <w:color w:val="0070C0"/>
          <w:szCs w:val="22"/>
        </w:rPr>
        <w:br w:type="page"/>
      </w:r>
    </w:p>
    <w:p w14:paraId="415E99EB" w14:textId="0B78B8C0" w:rsidR="00921B93" w:rsidRPr="00921B93" w:rsidRDefault="00921B93" w:rsidP="00103811">
      <w:pPr>
        <w:pStyle w:val="Heading2"/>
        <w:numPr>
          <w:ilvl w:val="0"/>
          <w:numId w:val="0"/>
        </w:numPr>
        <w:ind w:left="360"/>
        <w:jc w:val="center"/>
        <w:rPr>
          <w:i/>
        </w:rPr>
      </w:pPr>
      <w:bookmarkStart w:id="624" w:name="_Toc120633096"/>
      <w:bookmarkStart w:id="625" w:name="_Toc232569998"/>
      <w:r w:rsidRPr="00921B93">
        <w:lastRenderedPageBreak/>
        <w:t>EXHIBIT B</w:t>
      </w:r>
      <w:r w:rsidR="00920529">
        <w:t>:</w:t>
      </w:r>
      <w:r w:rsidRPr="00921B93">
        <w:t xml:space="preserve"> BUDGET DETAIL AND PAYMENT PROVISIONS</w:t>
      </w:r>
      <w:bookmarkEnd w:id="624"/>
      <w:bookmarkEnd w:id="625"/>
    </w:p>
    <w:p w14:paraId="65439FD7" w14:textId="77777777" w:rsidR="00921B93" w:rsidRPr="00921B93" w:rsidRDefault="00921B93" w:rsidP="00921B93">
      <w:pPr>
        <w:tabs>
          <w:tab w:val="center" w:pos="4320"/>
          <w:tab w:val="right" w:pos="8640"/>
        </w:tabs>
        <w:rPr>
          <w:rFonts w:cs="Arial"/>
        </w:rPr>
      </w:pPr>
    </w:p>
    <w:p w14:paraId="029CFCFD" w14:textId="77777777" w:rsidR="00B5149E" w:rsidRDefault="00921B93" w:rsidP="00B5149E">
      <w:pPr>
        <w:numPr>
          <w:ilvl w:val="0"/>
          <w:numId w:val="18"/>
        </w:numPr>
        <w:tabs>
          <w:tab w:val="left" w:pos="450"/>
          <w:tab w:val="left" w:pos="1200"/>
          <w:tab w:val="left" w:pos="1800"/>
          <w:tab w:val="left" w:pos="2400"/>
          <w:tab w:val="left" w:pos="3000"/>
          <w:tab w:val="left" w:pos="3600"/>
          <w:tab w:val="left" w:pos="4200"/>
          <w:tab w:val="left" w:pos="4800"/>
          <w:tab w:val="left" w:pos="5400"/>
          <w:tab w:val="left" w:pos="6000"/>
          <w:tab w:val="left" w:pos="6600"/>
          <w:tab w:val="left" w:pos="7200"/>
          <w:tab w:val="left" w:pos="8640"/>
        </w:tabs>
        <w:ind w:left="450" w:hanging="450"/>
        <w:rPr>
          <w:rFonts w:ascii="Arial" w:hAnsi="Arial" w:cs="Arial"/>
        </w:rPr>
      </w:pPr>
      <w:r w:rsidRPr="00921B93">
        <w:rPr>
          <w:rFonts w:ascii="Arial" w:hAnsi="Arial" w:cs="Arial"/>
          <w:u w:val="single"/>
        </w:rPr>
        <w:t>INVOICING AND PAYMENT</w:t>
      </w:r>
      <w:r w:rsidRPr="00921B93">
        <w:rPr>
          <w:rFonts w:ascii="Arial" w:hAnsi="Arial" w:cs="Arial"/>
        </w:rPr>
        <w:t xml:space="preserve">: </w:t>
      </w:r>
    </w:p>
    <w:p w14:paraId="6E57E247" w14:textId="071D1AE2" w:rsidR="00921B93" w:rsidRPr="00B5149E" w:rsidRDefault="00921B93" w:rsidP="00B5149E">
      <w:pPr>
        <w:tabs>
          <w:tab w:val="left" w:pos="450"/>
          <w:tab w:val="left" w:pos="1200"/>
          <w:tab w:val="left" w:pos="1800"/>
          <w:tab w:val="left" w:pos="2400"/>
          <w:tab w:val="left" w:pos="3000"/>
          <w:tab w:val="left" w:pos="3600"/>
          <w:tab w:val="left" w:pos="4200"/>
          <w:tab w:val="left" w:pos="4800"/>
          <w:tab w:val="left" w:pos="5400"/>
          <w:tab w:val="left" w:pos="6000"/>
          <w:tab w:val="left" w:pos="6600"/>
          <w:tab w:val="left" w:pos="7200"/>
          <w:tab w:val="left" w:pos="8640"/>
        </w:tabs>
        <w:ind w:left="450"/>
        <w:rPr>
          <w:rFonts w:ascii="Arial" w:hAnsi="Arial" w:cs="Arial"/>
        </w:rPr>
      </w:pPr>
      <w:r w:rsidRPr="00B5149E">
        <w:rPr>
          <w:rFonts w:ascii="Arial" w:hAnsi="Arial" w:cs="Arial"/>
          <w:szCs w:val="22"/>
        </w:rPr>
        <w:t xml:space="preserve">In consideration of the performance of the foregoing services in a satisfactory manner, payment for services performed under this Agreement shall be by fixed flat </w:t>
      </w:r>
      <w:r w:rsidR="000F1720" w:rsidRPr="00B5149E">
        <w:rPr>
          <w:rFonts w:ascii="Arial" w:hAnsi="Arial" w:cs="Arial"/>
          <w:szCs w:val="22"/>
        </w:rPr>
        <w:t>“Hourly Rate Per Session” or “Fee” for</w:t>
      </w:r>
      <w:r w:rsidRPr="00B5149E">
        <w:rPr>
          <w:rFonts w:ascii="Arial" w:hAnsi="Arial" w:cs="Arial"/>
          <w:szCs w:val="22"/>
        </w:rPr>
        <w:t xml:space="preserve"> deliverables, in arrears. It shall be FTB’s sole determination as to whether deliverables were successfully delivered and are acceptable. </w:t>
      </w:r>
      <w:r w:rsidRPr="00B5149E">
        <w:rPr>
          <w:rFonts w:ascii="Arial" w:hAnsi="Arial" w:cs="Arial"/>
        </w:rPr>
        <w:t xml:space="preserve">Upon successful completion of the deliverables in the table below, </w:t>
      </w:r>
      <w:r w:rsidRPr="00B5149E">
        <w:rPr>
          <w:rFonts w:ascii="Arial" w:hAnsi="Arial" w:cs="Arial"/>
          <w:bCs/>
          <w:szCs w:val="22"/>
        </w:rPr>
        <w:t>the Contractor shall submit an invoice for payment of those deliverables</w:t>
      </w:r>
      <w:r w:rsidRPr="00B5149E">
        <w:rPr>
          <w:rFonts w:ascii="Arial" w:hAnsi="Arial" w:cs="Arial"/>
          <w:szCs w:val="22"/>
        </w:rPr>
        <w:t xml:space="preserve">. </w:t>
      </w:r>
      <w:r w:rsidRPr="00B5149E">
        <w:rPr>
          <w:rFonts w:ascii="Arial" w:hAnsi="Arial" w:cs="Arial"/>
          <w:bCs/>
          <w:szCs w:val="22"/>
        </w:rPr>
        <w:t xml:space="preserve">Payment will be made </w:t>
      </w:r>
      <w:proofErr w:type="gramStart"/>
      <w:r w:rsidRPr="00B5149E">
        <w:rPr>
          <w:rFonts w:ascii="Arial" w:hAnsi="Arial" w:cs="Arial"/>
          <w:bCs/>
          <w:szCs w:val="22"/>
        </w:rPr>
        <w:t>for</w:t>
      </w:r>
      <w:proofErr w:type="gramEnd"/>
      <w:r w:rsidRPr="00B5149E">
        <w:rPr>
          <w:rFonts w:ascii="Arial" w:hAnsi="Arial" w:cs="Arial"/>
          <w:bCs/>
          <w:szCs w:val="22"/>
        </w:rPr>
        <w:t xml:space="preserve"> the deliverables, subject to acceptance by FTB.</w:t>
      </w:r>
      <w:r w:rsidR="00730504" w:rsidRPr="00B5149E">
        <w:rPr>
          <w:rFonts w:ascii="Arial" w:hAnsi="Arial" w:cs="Arial"/>
          <w:bCs/>
          <w:szCs w:val="22"/>
        </w:rPr>
        <w:t xml:space="preserve"> The “Hourly Rate Per Session” and “Fee” prices in the tables below, and as indicated by the Contractor, shall be binding for the term of the Agreement.</w:t>
      </w:r>
    </w:p>
    <w:p w14:paraId="2196FED8" w14:textId="77777777" w:rsidR="00A601DB" w:rsidRPr="006324AC" w:rsidRDefault="00A601DB" w:rsidP="00A601DB">
      <w:pPr>
        <w:tabs>
          <w:tab w:val="left" w:pos="450"/>
          <w:tab w:val="left" w:pos="1200"/>
          <w:tab w:val="left" w:pos="1800"/>
          <w:tab w:val="left" w:pos="2400"/>
          <w:tab w:val="left" w:pos="3000"/>
          <w:tab w:val="left" w:pos="3600"/>
          <w:tab w:val="left" w:pos="4200"/>
          <w:tab w:val="left" w:pos="4800"/>
          <w:tab w:val="left" w:pos="5400"/>
          <w:tab w:val="left" w:pos="6000"/>
          <w:tab w:val="left" w:pos="6600"/>
          <w:tab w:val="left" w:pos="7200"/>
          <w:tab w:val="left" w:pos="8640"/>
        </w:tabs>
        <w:rPr>
          <w:rFonts w:ascii="Arial" w:hAnsi="Arial" w:cs="Arial"/>
        </w:rPr>
      </w:pPr>
    </w:p>
    <w:p w14:paraId="38BB7877" w14:textId="1DA9F099" w:rsidR="00A601DB" w:rsidRPr="004A30A8" w:rsidRDefault="00A601DB" w:rsidP="00A601DB">
      <w:pPr>
        <w:tabs>
          <w:tab w:val="left" w:pos="450"/>
          <w:tab w:val="left" w:pos="1200"/>
          <w:tab w:val="left" w:pos="1800"/>
          <w:tab w:val="left" w:pos="2400"/>
          <w:tab w:val="left" w:pos="3000"/>
          <w:tab w:val="left" w:pos="3600"/>
          <w:tab w:val="left" w:pos="4200"/>
          <w:tab w:val="left" w:pos="4800"/>
          <w:tab w:val="left" w:pos="5400"/>
          <w:tab w:val="left" w:pos="6000"/>
          <w:tab w:val="left" w:pos="6600"/>
          <w:tab w:val="left" w:pos="7200"/>
          <w:tab w:val="left" w:pos="8640"/>
        </w:tabs>
        <w:ind w:left="450"/>
        <w:rPr>
          <w:rFonts w:ascii="Arial" w:hAnsi="Arial" w:cs="Arial"/>
        </w:rPr>
      </w:pPr>
      <w:r w:rsidRPr="00A601DB">
        <w:rPr>
          <w:rFonts w:ascii="Arial" w:hAnsi="Arial" w:cs="Arial"/>
        </w:rPr>
        <w:t xml:space="preserve">FTB has </w:t>
      </w:r>
      <w:r>
        <w:rPr>
          <w:rFonts w:ascii="Arial" w:hAnsi="Arial" w:cs="Arial"/>
        </w:rPr>
        <w:t>identified an estimated</w:t>
      </w:r>
      <w:r w:rsidRPr="00A601DB">
        <w:rPr>
          <w:rFonts w:ascii="Arial" w:hAnsi="Arial" w:cs="Arial"/>
        </w:rPr>
        <w:t xml:space="preserve"> maximum of 8,300 hours of interpreter and captioning services </w:t>
      </w:r>
      <w:r>
        <w:rPr>
          <w:rFonts w:ascii="Arial" w:hAnsi="Arial" w:cs="Arial"/>
        </w:rPr>
        <w:t>may</w:t>
      </w:r>
      <w:r w:rsidRPr="00A601DB">
        <w:rPr>
          <w:rFonts w:ascii="Arial" w:hAnsi="Arial" w:cs="Arial"/>
        </w:rPr>
        <w:t xml:space="preserve"> be needed </w:t>
      </w:r>
      <w:r>
        <w:rPr>
          <w:rFonts w:ascii="Arial" w:hAnsi="Arial" w:cs="Arial"/>
        </w:rPr>
        <w:t xml:space="preserve">during </w:t>
      </w:r>
      <w:r w:rsidRPr="00A601DB">
        <w:rPr>
          <w:rFonts w:ascii="Arial" w:hAnsi="Arial" w:cs="Arial"/>
        </w:rPr>
        <w:t xml:space="preserve">term of this Agreement. However, there is no guarantee that </w:t>
      </w:r>
      <w:r>
        <w:rPr>
          <w:rFonts w:ascii="Arial" w:hAnsi="Arial" w:cs="Arial"/>
        </w:rPr>
        <w:t>8,300</w:t>
      </w:r>
      <w:r w:rsidRPr="00A601DB">
        <w:rPr>
          <w:rFonts w:ascii="Arial" w:hAnsi="Arial" w:cs="Arial"/>
        </w:rPr>
        <w:t xml:space="preserve"> hours will be worked, as daily core hours are subject to change, and additional work assignment(s) are estimated and may or may not be requested during the term of this Agreement.</w:t>
      </w:r>
    </w:p>
    <w:p w14:paraId="06A6EFC8" w14:textId="77777777" w:rsidR="006324AC" w:rsidRDefault="006324AC" w:rsidP="006324AC">
      <w:pPr>
        <w:tabs>
          <w:tab w:val="left" w:pos="450"/>
          <w:tab w:val="left" w:pos="1200"/>
          <w:tab w:val="left" w:pos="1800"/>
          <w:tab w:val="left" w:pos="2400"/>
          <w:tab w:val="left" w:pos="3000"/>
          <w:tab w:val="left" w:pos="3600"/>
          <w:tab w:val="left" w:pos="4200"/>
          <w:tab w:val="left" w:pos="4800"/>
          <w:tab w:val="left" w:pos="5400"/>
          <w:tab w:val="left" w:pos="6000"/>
          <w:tab w:val="left" w:pos="6600"/>
          <w:tab w:val="left" w:pos="7200"/>
          <w:tab w:val="left" w:pos="8640"/>
        </w:tabs>
        <w:ind w:left="450"/>
        <w:rPr>
          <w:rFonts w:ascii="Arial" w:hAnsi="Arial" w:cs="Arial"/>
          <w:u w:val="single"/>
        </w:rPr>
      </w:pPr>
    </w:p>
    <w:p w14:paraId="5C7C1FAA" w14:textId="77777777" w:rsidR="006324AC" w:rsidRPr="006324AC" w:rsidRDefault="006324AC" w:rsidP="006324AC">
      <w:pPr>
        <w:tabs>
          <w:tab w:val="left" w:pos="450"/>
          <w:tab w:val="left" w:pos="1200"/>
          <w:tab w:val="left" w:pos="1800"/>
          <w:tab w:val="left" w:pos="2400"/>
          <w:tab w:val="left" w:pos="3000"/>
          <w:tab w:val="left" w:pos="3600"/>
          <w:tab w:val="left" w:pos="4200"/>
          <w:tab w:val="left" w:pos="4800"/>
          <w:tab w:val="left" w:pos="5400"/>
          <w:tab w:val="left" w:pos="6000"/>
          <w:tab w:val="left" w:pos="6600"/>
          <w:tab w:val="left" w:pos="7200"/>
          <w:tab w:val="left" w:pos="8640"/>
        </w:tabs>
        <w:ind w:left="450"/>
        <w:rPr>
          <w:rFonts w:ascii="Arial" w:hAnsi="Arial" w:cs="Arial"/>
        </w:rPr>
      </w:pPr>
      <w:r>
        <w:rPr>
          <w:rFonts w:ascii="Arial" w:hAnsi="Arial" w:cs="Arial"/>
        </w:rPr>
        <w:t xml:space="preserve">The </w:t>
      </w:r>
      <w:r w:rsidRPr="006324AC">
        <w:rPr>
          <w:rFonts w:ascii="Arial" w:hAnsi="Arial" w:cs="Arial"/>
        </w:rPr>
        <w:t>total amount of this Agreement shall not exceed the amount identified on the face of the</w:t>
      </w:r>
    </w:p>
    <w:p w14:paraId="16125EE0" w14:textId="6A5FC107" w:rsidR="006324AC" w:rsidRDefault="006324AC" w:rsidP="006324AC">
      <w:pPr>
        <w:tabs>
          <w:tab w:val="left" w:pos="450"/>
          <w:tab w:val="left" w:pos="1200"/>
          <w:tab w:val="left" w:pos="1800"/>
          <w:tab w:val="left" w:pos="2400"/>
          <w:tab w:val="left" w:pos="3000"/>
          <w:tab w:val="left" w:pos="3600"/>
          <w:tab w:val="left" w:pos="4200"/>
          <w:tab w:val="left" w:pos="4800"/>
          <w:tab w:val="left" w:pos="5400"/>
          <w:tab w:val="left" w:pos="6000"/>
          <w:tab w:val="left" w:pos="6600"/>
          <w:tab w:val="left" w:pos="7200"/>
          <w:tab w:val="left" w:pos="8640"/>
        </w:tabs>
        <w:ind w:left="450"/>
        <w:rPr>
          <w:rFonts w:ascii="Arial" w:hAnsi="Arial" w:cs="Arial"/>
        </w:rPr>
      </w:pPr>
      <w:r w:rsidRPr="006324AC">
        <w:rPr>
          <w:rFonts w:ascii="Arial" w:hAnsi="Arial" w:cs="Arial"/>
        </w:rPr>
        <w:t>Standard Agreement, S</w:t>
      </w:r>
      <w:r w:rsidR="00F73DF6">
        <w:rPr>
          <w:rFonts w:ascii="Arial" w:hAnsi="Arial" w:cs="Arial"/>
        </w:rPr>
        <w:t>TD</w:t>
      </w:r>
      <w:r w:rsidRPr="006324AC">
        <w:rPr>
          <w:rFonts w:ascii="Arial" w:hAnsi="Arial" w:cs="Arial"/>
        </w:rPr>
        <w:t xml:space="preserve"> 213 (or face of the Standard Agreement Amendment S</w:t>
      </w:r>
      <w:r w:rsidR="00F73DF6">
        <w:rPr>
          <w:rFonts w:ascii="Arial" w:hAnsi="Arial" w:cs="Arial"/>
        </w:rPr>
        <w:t>TD</w:t>
      </w:r>
      <w:r w:rsidRPr="006324AC">
        <w:rPr>
          <w:rFonts w:ascii="Arial" w:hAnsi="Arial" w:cs="Arial"/>
        </w:rPr>
        <w:t xml:space="preserve"> 213A, if applicable); including all applicable State tax. There is no obligation on FTB’s part to utilize the entire amount.</w:t>
      </w:r>
    </w:p>
    <w:p w14:paraId="138E0D08" w14:textId="77777777" w:rsidR="004A30A8" w:rsidRDefault="004A30A8" w:rsidP="004A30A8">
      <w:pPr>
        <w:tabs>
          <w:tab w:val="left" w:pos="450"/>
          <w:tab w:val="left" w:pos="1200"/>
          <w:tab w:val="left" w:pos="1800"/>
          <w:tab w:val="left" w:pos="2400"/>
          <w:tab w:val="left" w:pos="3000"/>
          <w:tab w:val="left" w:pos="3600"/>
          <w:tab w:val="left" w:pos="4200"/>
          <w:tab w:val="left" w:pos="4800"/>
          <w:tab w:val="left" w:pos="5400"/>
          <w:tab w:val="left" w:pos="6000"/>
          <w:tab w:val="left" w:pos="6600"/>
          <w:tab w:val="left" w:pos="7200"/>
          <w:tab w:val="left" w:pos="8640"/>
        </w:tabs>
        <w:ind w:left="450"/>
        <w:rPr>
          <w:rFonts w:ascii="Arial" w:hAnsi="Arial" w:cs="Arial"/>
          <w:u w:val="single"/>
        </w:rPr>
      </w:pPr>
    </w:p>
    <w:p w14:paraId="6FAEDEC4" w14:textId="6B9C43AE" w:rsidR="004A30A8" w:rsidRPr="00321464" w:rsidRDefault="004A30A8" w:rsidP="004A30A8">
      <w:pPr>
        <w:tabs>
          <w:tab w:val="left" w:pos="450"/>
          <w:tab w:val="left" w:pos="1200"/>
          <w:tab w:val="left" w:pos="1800"/>
          <w:tab w:val="left" w:pos="2400"/>
          <w:tab w:val="left" w:pos="3000"/>
          <w:tab w:val="left" w:pos="3600"/>
          <w:tab w:val="left" w:pos="4200"/>
          <w:tab w:val="left" w:pos="4800"/>
          <w:tab w:val="left" w:pos="5400"/>
          <w:tab w:val="left" w:pos="6000"/>
          <w:tab w:val="left" w:pos="6600"/>
          <w:tab w:val="left" w:pos="7200"/>
          <w:tab w:val="left" w:pos="8640"/>
        </w:tabs>
        <w:ind w:left="450"/>
        <w:rPr>
          <w:rFonts w:ascii="Arial" w:hAnsi="Arial" w:cs="Arial"/>
          <w:color w:val="FF0000"/>
          <w:szCs w:val="22"/>
        </w:rPr>
      </w:pPr>
      <w:r w:rsidRPr="00321464">
        <w:rPr>
          <w:rFonts w:ascii="Arial" w:hAnsi="Arial" w:cs="Arial"/>
          <w:b/>
          <w:bCs/>
          <w:color w:val="FF0000"/>
          <w:szCs w:val="22"/>
        </w:rPr>
        <w:t xml:space="preserve">PLACEHOLDER: </w:t>
      </w:r>
      <w:r w:rsidR="00F2248D" w:rsidRPr="00321464">
        <w:rPr>
          <w:rFonts w:ascii="Arial" w:hAnsi="Arial" w:cs="Arial"/>
          <w:color w:val="FF0000"/>
          <w:szCs w:val="22"/>
        </w:rPr>
        <w:t xml:space="preserve">As part of Agreement finalization, the State shall insert </w:t>
      </w:r>
      <w:r w:rsidR="000F1720">
        <w:rPr>
          <w:rFonts w:ascii="Arial" w:hAnsi="Arial" w:cs="Arial"/>
          <w:color w:val="FF0000"/>
          <w:szCs w:val="22"/>
        </w:rPr>
        <w:t>tables in this section that specify the awarded Contractor’s</w:t>
      </w:r>
      <w:r w:rsidR="00C33D20">
        <w:rPr>
          <w:rFonts w:ascii="Arial" w:hAnsi="Arial" w:cs="Arial"/>
          <w:color w:val="FF0000"/>
          <w:szCs w:val="22"/>
        </w:rPr>
        <w:t xml:space="preserve"> “Hourly Rate Per Session”</w:t>
      </w:r>
      <w:r w:rsidR="000F1720">
        <w:rPr>
          <w:rFonts w:ascii="Arial" w:hAnsi="Arial" w:cs="Arial"/>
          <w:color w:val="FF0000"/>
          <w:szCs w:val="22"/>
        </w:rPr>
        <w:t xml:space="preserve">,  “Fee”, and discount information (if applicable) as bid and </w:t>
      </w:r>
      <w:r w:rsidR="00F2248D" w:rsidRPr="00321464">
        <w:rPr>
          <w:rFonts w:ascii="Arial" w:hAnsi="Arial" w:cs="Arial"/>
          <w:color w:val="FF0000"/>
          <w:szCs w:val="22"/>
        </w:rPr>
        <w:t>contained in the awarded Bidder’s completed Bid Cost Sheets</w:t>
      </w:r>
      <w:r w:rsidR="00321464">
        <w:rPr>
          <w:rFonts w:ascii="Arial" w:hAnsi="Arial" w:cs="Arial"/>
          <w:color w:val="FF0000"/>
          <w:szCs w:val="22"/>
        </w:rPr>
        <w:t>:</w:t>
      </w:r>
    </w:p>
    <w:p w14:paraId="4E5C4B1C" w14:textId="77777777" w:rsidR="00321464" w:rsidRDefault="00321464" w:rsidP="004A30A8">
      <w:pPr>
        <w:tabs>
          <w:tab w:val="left" w:pos="450"/>
          <w:tab w:val="left" w:pos="1200"/>
          <w:tab w:val="left" w:pos="1800"/>
          <w:tab w:val="left" w:pos="2400"/>
          <w:tab w:val="left" w:pos="3000"/>
          <w:tab w:val="left" w:pos="3600"/>
          <w:tab w:val="left" w:pos="4200"/>
          <w:tab w:val="left" w:pos="4800"/>
          <w:tab w:val="left" w:pos="5400"/>
          <w:tab w:val="left" w:pos="6000"/>
          <w:tab w:val="left" w:pos="6600"/>
          <w:tab w:val="left" w:pos="7200"/>
          <w:tab w:val="left" w:pos="8640"/>
        </w:tabs>
        <w:ind w:left="450"/>
        <w:rPr>
          <w:rFonts w:ascii="Arial" w:hAnsi="Arial" w:cs="Arial"/>
          <w:color w:val="FF0000"/>
          <w:sz w:val="24"/>
        </w:rPr>
      </w:pPr>
    </w:p>
    <w:p w14:paraId="73BA838E" w14:textId="67A7BAC2" w:rsidR="00321464" w:rsidRPr="00321464" w:rsidRDefault="00321464" w:rsidP="00730504">
      <w:pPr>
        <w:tabs>
          <w:tab w:val="left" w:pos="450"/>
          <w:tab w:val="left" w:pos="1200"/>
          <w:tab w:val="left" w:pos="1800"/>
          <w:tab w:val="left" w:pos="2400"/>
          <w:tab w:val="left" w:pos="3000"/>
          <w:tab w:val="left" w:pos="3600"/>
          <w:tab w:val="left" w:pos="4200"/>
          <w:tab w:val="left" w:pos="4800"/>
          <w:tab w:val="left" w:pos="5400"/>
          <w:tab w:val="left" w:pos="6000"/>
          <w:tab w:val="left" w:pos="6600"/>
          <w:tab w:val="left" w:pos="7200"/>
          <w:tab w:val="left" w:pos="8640"/>
        </w:tabs>
        <w:ind w:left="450"/>
        <w:jc w:val="center"/>
        <w:rPr>
          <w:rFonts w:ascii="Arial" w:hAnsi="Arial" w:cs="Arial"/>
          <w:b/>
          <w:bCs/>
          <w:color w:val="FF0000"/>
        </w:rPr>
      </w:pPr>
      <w:r w:rsidRPr="00321464">
        <w:rPr>
          <w:rFonts w:ascii="Arial" w:hAnsi="Arial" w:cs="Arial"/>
          <w:b/>
          <w:bCs/>
          <w:color w:val="FF0000"/>
        </w:rPr>
        <w:t>Table I – Reference IFB Attachment 3 – Bid Cost Sheet</w:t>
      </w:r>
    </w:p>
    <w:p w14:paraId="5555D86B" w14:textId="77777777" w:rsidR="00321464" w:rsidRPr="00321464" w:rsidRDefault="00321464" w:rsidP="00730504">
      <w:pPr>
        <w:tabs>
          <w:tab w:val="left" w:pos="450"/>
          <w:tab w:val="left" w:pos="1200"/>
          <w:tab w:val="left" w:pos="1800"/>
          <w:tab w:val="left" w:pos="2400"/>
          <w:tab w:val="left" w:pos="3000"/>
          <w:tab w:val="left" w:pos="3600"/>
          <w:tab w:val="left" w:pos="4200"/>
          <w:tab w:val="left" w:pos="4800"/>
          <w:tab w:val="left" w:pos="5400"/>
          <w:tab w:val="left" w:pos="6000"/>
          <w:tab w:val="left" w:pos="6600"/>
          <w:tab w:val="left" w:pos="7200"/>
          <w:tab w:val="left" w:pos="8640"/>
        </w:tabs>
        <w:ind w:left="450"/>
        <w:jc w:val="center"/>
        <w:rPr>
          <w:rFonts w:ascii="Arial" w:hAnsi="Arial" w:cs="Arial"/>
          <w:b/>
          <w:bCs/>
          <w:color w:val="FF0000"/>
        </w:rPr>
      </w:pPr>
    </w:p>
    <w:p w14:paraId="595C6832" w14:textId="400C8326" w:rsidR="00321464" w:rsidRDefault="00321464" w:rsidP="00730504">
      <w:pPr>
        <w:tabs>
          <w:tab w:val="left" w:pos="450"/>
          <w:tab w:val="left" w:pos="1200"/>
          <w:tab w:val="left" w:pos="1800"/>
          <w:tab w:val="left" w:pos="2400"/>
          <w:tab w:val="left" w:pos="3000"/>
          <w:tab w:val="left" w:pos="3600"/>
          <w:tab w:val="left" w:pos="4200"/>
          <w:tab w:val="left" w:pos="4800"/>
          <w:tab w:val="left" w:pos="5400"/>
          <w:tab w:val="left" w:pos="6000"/>
          <w:tab w:val="left" w:pos="6600"/>
          <w:tab w:val="left" w:pos="7200"/>
          <w:tab w:val="left" w:pos="8640"/>
        </w:tabs>
        <w:ind w:left="450"/>
        <w:jc w:val="center"/>
        <w:rPr>
          <w:rFonts w:ascii="Arial" w:hAnsi="Arial" w:cs="Arial"/>
          <w:b/>
          <w:bCs/>
          <w:color w:val="FF0000"/>
        </w:rPr>
      </w:pPr>
      <w:r w:rsidRPr="00321464">
        <w:rPr>
          <w:rFonts w:ascii="Arial" w:hAnsi="Arial" w:cs="Arial"/>
          <w:b/>
          <w:bCs/>
          <w:color w:val="FF0000"/>
        </w:rPr>
        <w:t>Table II – Reference IFB Attachment 3 – Bid Cost Sheet</w:t>
      </w:r>
    </w:p>
    <w:p w14:paraId="76A05381" w14:textId="77777777" w:rsidR="000F1720" w:rsidRDefault="000F1720" w:rsidP="00730504">
      <w:pPr>
        <w:tabs>
          <w:tab w:val="left" w:pos="450"/>
          <w:tab w:val="left" w:pos="1200"/>
          <w:tab w:val="left" w:pos="1800"/>
          <w:tab w:val="left" w:pos="2400"/>
          <w:tab w:val="left" w:pos="3000"/>
          <w:tab w:val="left" w:pos="3600"/>
          <w:tab w:val="left" w:pos="4200"/>
          <w:tab w:val="left" w:pos="4800"/>
          <w:tab w:val="left" w:pos="5400"/>
          <w:tab w:val="left" w:pos="6000"/>
          <w:tab w:val="left" w:pos="6600"/>
          <w:tab w:val="left" w:pos="7200"/>
          <w:tab w:val="left" w:pos="8640"/>
        </w:tabs>
        <w:ind w:left="450"/>
        <w:jc w:val="center"/>
        <w:rPr>
          <w:rFonts w:ascii="Arial" w:hAnsi="Arial" w:cs="Arial"/>
          <w:b/>
          <w:bCs/>
          <w:color w:val="FF0000"/>
        </w:rPr>
      </w:pPr>
    </w:p>
    <w:p w14:paraId="3049AD49" w14:textId="31545366" w:rsidR="000F1720" w:rsidRPr="00321464" w:rsidRDefault="000F1720" w:rsidP="00730504">
      <w:pPr>
        <w:tabs>
          <w:tab w:val="left" w:pos="450"/>
          <w:tab w:val="left" w:pos="1200"/>
          <w:tab w:val="left" w:pos="1800"/>
          <w:tab w:val="left" w:pos="2400"/>
          <w:tab w:val="left" w:pos="3000"/>
          <w:tab w:val="left" w:pos="3600"/>
          <w:tab w:val="left" w:pos="4200"/>
          <w:tab w:val="left" w:pos="4800"/>
          <w:tab w:val="left" w:pos="5400"/>
          <w:tab w:val="left" w:pos="6000"/>
          <w:tab w:val="left" w:pos="6600"/>
          <w:tab w:val="left" w:pos="7200"/>
          <w:tab w:val="left" w:pos="8640"/>
        </w:tabs>
        <w:ind w:left="450"/>
        <w:jc w:val="center"/>
        <w:rPr>
          <w:rFonts w:ascii="Arial" w:hAnsi="Arial" w:cs="Arial"/>
          <w:b/>
          <w:bCs/>
          <w:color w:val="FF0000"/>
        </w:rPr>
      </w:pPr>
      <w:r>
        <w:rPr>
          <w:rFonts w:ascii="Arial" w:hAnsi="Arial" w:cs="Arial"/>
          <w:b/>
          <w:bCs/>
          <w:color w:val="FF0000"/>
        </w:rPr>
        <w:t xml:space="preserve">Table III – Reference IFB Attachment 3 </w:t>
      </w:r>
      <w:r w:rsidR="00BF4BEB" w:rsidRPr="00321464">
        <w:rPr>
          <w:rFonts w:ascii="Arial" w:hAnsi="Arial" w:cs="Arial"/>
          <w:b/>
          <w:bCs/>
          <w:color w:val="FF0000"/>
        </w:rPr>
        <w:t>–</w:t>
      </w:r>
      <w:r>
        <w:rPr>
          <w:rFonts w:ascii="Arial" w:hAnsi="Arial" w:cs="Arial"/>
          <w:b/>
          <w:bCs/>
          <w:color w:val="FF0000"/>
        </w:rPr>
        <w:t xml:space="preserve"> Bid Cost Sheet</w:t>
      </w:r>
    </w:p>
    <w:p w14:paraId="739C9817" w14:textId="77777777" w:rsidR="00321464" w:rsidRPr="00321464" w:rsidRDefault="00321464" w:rsidP="00730504">
      <w:pPr>
        <w:tabs>
          <w:tab w:val="left" w:pos="450"/>
          <w:tab w:val="left" w:pos="1200"/>
          <w:tab w:val="left" w:pos="1800"/>
          <w:tab w:val="left" w:pos="2400"/>
          <w:tab w:val="left" w:pos="3000"/>
          <w:tab w:val="left" w:pos="3600"/>
          <w:tab w:val="left" w:pos="4200"/>
          <w:tab w:val="left" w:pos="4800"/>
          <w:tab w:val="left" w:pos="5400"/>
          <w:tab w:val="left" w:pos="6000"/>
          <w:tab w:val="left" w:pos="6600"/>
          <w:tab w:val="left" w:pos="7200"/>
          <w:tab w:val="left" w:pos="8640"/>
        </w:tabs>
        <w:ind w:firstLine="720"/>
        <w:jc w:val="center"/>
        <w:rPr>
          <w:rFonts w:ascii="Arial" w:hAnsi="Arial" w:cs="Arial"/>
          <w:b/>
          <w:bCs/>
          <w:color w:val="FF0000"/>
        </w:rPr>
      </w:pPr>
    </w:p>
    <w:p w14:paraId="685DDB7F" w14:textId="36D2893C" w:rsidR="00321464" w:rsidRPr="000F1720" w:rsidRDefault="00321464" w:rsidP="00730504">
      <w:pPr>
        <w:tabs>
          <w:tab w:val="left" w:pos="450"/>
          <w:tab w:val="left" w:pos="1200"/>
          <w:tab w:val="left" w:pos="1800"/>
          <w:tab w:val="left" w:pos="2400"/>
          <w:tab w:val="left" w:pos="3000"/>
          <w:tab w:val="left" w:pos="3600"/>
          <w:tab w:val="left" w:pos="4200"/>
          <w:tab w:val="left" w:pos="4800"/>
          <w:tab w:val="left" w:pos="5400"/>
          <w:tab w:val="left" w:pos="6000"/>
          <w:tab w:val="left" w:pos="6600"/>
          <w:tab w:val="left" w:pos="7200"/>
          <w:tab w:val="left" w:pos="8640"/>
        </w:tabs>
        <w:ind w:left="450"/>
        <w:jc w:val="center"/>
        <w:rPr>
          <w:rFonts w:ascii="Arial" w:hAnsi="Arial" w:cs="Arial"/>
          <w:b/>
          <w:bCs/>
          <w:color w:val="FF0000"/>
        </w:rPr>
      </w:pPr>
      <w:r w:rsidRPr="00321464">
        <w:rPr>
          <w:rFonts w:ascii="Arial" w:hAnsi="Arial" w:cs="Arial"/>
          <w:b/>
          <w:bCs/>
          <w:color w:val="FF0000"/>
        </w:rPr>
        <w:t>Discount language – Reference IFB Attachment 3 – Bid Cost Sheet</w:t>
      </w:r>
    </w:p>
    <w:p w14:paraId="3C90C291" w14:textId="77777777" w:rsidR="00921B93" w:rsidRDefault="00921B93" w:rsidP="00FD2CD5">
      <w:pPr>
        <w:tabs>
          <w:tab w:val="left" w:pos="450"/>
          <w:tab w:val="left" w:pos="1200"/>
          <w:tab w:val="left" w:pos="1800"/>
          <w:tab w:val="left" w:pos="2400"/>
          <w:tab w:val="left" w:pos="3000"/>
          <w:tab w:val="left" w:pos="3600"/>
          <w:tab w:val="left" w:pos="4200"/>
          <w:tab w:val="left" w:pos="4800"/>
          <w:tab w:val="left" w:pos="5400"/>
          <w:tab w:val="left" w:pos="6000"/>
          <w:tab w:val="left" w:pos="6600"/>
          <w:tab w:val="left" w:pos="7200"/>
          <w:tab w:val="left" w:pos="8640"/>
        </w:tabs>
        <w:ind w:left="450"/>
        <w:rPr>
          <w:ins w:id="626" w:author="Levario, Ana@FTB" w:date="2026-07-01T09:26:00Z" w16du:dateUtc="2026-07-01T16:26:00Z"/>
          <w:rFonts w:ascii="Arial" w:hAnsi="Arial" w:cs="Arial"/>
        </w:rPr>
      </w:pPr>
    </w:p>
    <w:p w14:paraId="1834CFAA" w14:textId="7022DE94" w:rsidR="001606D7" w:rsidRPr="00921B93" w:rsidRDefault="001606D7" w:rsidP="00FD2CD5">
      <w:pPr>
        <w:tabs>
          <w:tab w:val="left" w:pos="450"/>
          <w:tab w:val="left" w:pos="1200"/>
          <w:tab w:val="left" w:pos="1800"/>
          <w:tab w:val="left" w:pos="2400"/>
          <w:tab w:val="left" w:pos="3000"/>
          <w:tab w:val="left" w:pos="3600"/>
          <w:tab w:val="left" w:pos="4200"/>
          <w:tab w:val="left" w:pos="4800"/>
          <w:tab w:val="left" w:pos="5400"/>
          <w:tab w:val="left" w:pos="6000"/>
          <w:tab w:val="left" w:pos="6600"/>
          <w:tab w:val="left" w:pos="7200"/>
          <w:tab w:val="left" w:pos="8640"/>
        </w:tabs>
        <w:ind w:left="450"/>
        <w:rPr>
          <w:rFonts w:ascii="Arial" w:hAnsi="Arial" w:cs="Arial"/>
        </w:rPr>
      </w:pPr>
      <w:ins w:id="627" w:author="Levario, Ana@FTB" w:date="2026-07-01T09:26:00Z" w16du:dateUtc="2026-07-01T16:26:00Z">
        <w:r>
          <w:rPr>
            <w:rFonts w:ascii="Arial" w:hAnsi="Arial" w:cs="Arial"/>
            <w:color w:val="FF0000"/>
            <w:szCs w:val="22"/>
          </w:rPr>
          <w:t xml:space="preserve">In addition, FTB shall add the Cancellation Fee as specified in Exhibit A: Scope of Work, Section </w:t>
        </w:r>
        <w:r w:rsidRPr="007F33AC">
          <w:rPr>
            <w:rFonts w:ascii="Arial" w:hAnsi="Arial"/>
          </w:rPr>
          <w:t xml:space="preserve">F. FTB Responsibilities, Subsection </w:t>
        </w:r>
        <w:r>
          <w:rPr>
            <w:rFonts w:ascii="Arial" w:hAnsi="Arial"/>
          </w:rPr>
          <w:t>6</w:t>
        </w:r>
      </w:ins>
    </w:p>
    <w:p w14:paraId="783BAD4B" w14:textId="77777777" w:rsidR="00921B93" w:rsidRPr="00921B93" w:rsidRDefault="00921B93" w:rsidP="00921B93">
      <w:pPr>
        <w:tabs>
          <w:tab w:val="left" w:pos="450"/>
          <w:tab w:val="left" w:pos="1200"/>
          <w:tab w:val="left" w:pos="1800"/>
          <w:tab w:val="left" w:pos="2400"/>
          <w:tab w:val="left" w:pos="3000"/>
          <w:tab w:val="left" w:pos="3600"/>
          <w:tab w:val="left" w:pos="4200"/>
          <w:tab w:val="left" w:pos="4800"/>
          <w:tab w:val="left" w:pos="5400"/>
          <w:tab w:val="left" w:pos="6000"/>
          <w:tab w:val="left" w:pos="6600"/>
          <w:tab w:val="left" w:pos="7200"/>
          <w:tab w:val="left" w:pos="8640"/>
        </w:tabs>
        <w:ind w:left="450"/>
        <w:rPr>
          <w:rFonts w:ascii="Arial" w:hAnsi="Arial" w:cs="Arial"/>
          <w:szCs w:val="22"/>
        </w:rPr>
      </w:pPr>
    </w:p>
    <w:p w14:paraId="2474128E" w14:textId="294C8A93" w:rsidR="00921B93" w:rsidRPr="00921B93" w:rsidRDefault="00921B93" w:rsidP="00631ABA">
      <w:pPr>
        <w:numPr>
          <w:ilvl w:val="0"/>
          <w:numId w:val="18"/>
        </w:numPr>
        <w:tabs>
          <w:tab w:val="left" w:pos="450"/>
          <w:tab w:val="left" w:pos="1200"/>
          <w:tab w:val="left" w:pos="1800"/>
          <w:tab w:val="left" w:pos="2400"/>
          <w:tab w:val="left" w:pos="3000"/>
          <w:tab w:val="left" w:pos="3600"/>
          <w:tab w:val="left" w:pos="4200"/>
          <w:tab w:val="left" w:pos="4800"/>
          <w:tab w:val="left" w:pos="5400"/>
          <w:tab w:val="left" w:pos="6000"/>
          <w:tab w:val="left" w:pos="6600"/>
          <w:tab w:val="left" w:pos="7200"/>
          <w:tab w:val="left" w:pos="8640"/>
        </w:tabs>
        <w:ind w:left="450" w:hanging="450"/>
        <w:rPr>
          <w:rFonts w:ascii="Arial" w:hAnsi="Arial" w:cs="Arial"/>
          <w:szCs w:val="22"/>
          <w:u w:val="single"/>
        </w:rPr>
      </w:pPr>
      <w:r w:rsidRPr="00921B93">
        <w:rPr>
          <w:rFonts w:ascii="Arial" w:hAnsi="Arial" w:cs="Arial"/>
          <w:szCs w:val="22"/>
          <w:u w:val="single"/>
        </w:rPr>
        <w:t>INVOICE(S) MUST INCLUDE ALL OF THE FOLLOWING:</w:t>
      </w:r>
      <w:r w:rsidRPr="00845176">
        <w:rPr>
          <w:rFonts w:ascii="Arial" w:hAnsi="Arial" w:cs="Arial"/>
          <w:szCs w:val="22"/>
        </w:rPr>
        <w:t xml:space="preserve"> </w:t>
      </w:r>
    </w:p>
    <w:p w14:paraId="13F89241" w14:textId="77777777" w:rsidR="00921B93" w:rsidRPr="00921B93" w:rsidRDefault="00921B93" w:rsidP="00323D1E">
      <w:pPr>
        <w:numPr>
          <w:ilvl w:val="1"/>
          <w:numId w:val="20"/>
        </w:numPr>
        <w:ind w:left="936"/>
        <w:jc w:val="both"/>
        <w:rPr>
          <w:rFonts w:ascii="Arial" w:hAnsi="Arial" w:cs="Arial"/>
          <w:szCs w:val="22"/>
        </w:rPr>
      </w:pPr>
      <w:r w:rsidRPr="00921B93">
        <w:rPr>
          <w:rFonts w:ascii="Arial" w:hAnsi="Arial" w:cs="Arial"/>
          <w:szCs w:val="22"/>
        </w:rPr>
        <w:t>The Agreement number as reflected on the first page of this Agreement.</w:t>
      </w:r>
    </w:p>
    <w:p w14:paraId="420F71B9" w14:textId="77777777" w:rsidR="00921B93" w:rsidRPr="00921B93" w:rsidRDefault="00921B93" w:rsidP="00323D1E">
      <w:pPr>
        <w:numPr>
          <w:ilvl w:val="1"/>
          <w:numId w:val="20"/>
        </w:numPr>
        <w:ind w:left="936"/>
        <w:rPr>
          <w:rFonts w:ascii="Arial" w:hAnsi="Arial" w:cs="Arial"/>
          <w:szCs w:val="22"/>
        </w:rPr>
      </w:pPr>
      <w:r w:rsidRPr="00921B93">
        <w:rPr>
          <w:rFonts w:ascii="Arial" w:hAnsi="Arial" w:cs="Arial"/>
          <w:szCs w:val="22"/>
        </w:rPr>
        <w:t>Dates of service for each deliverable.</w:t>
      </w:r>
    </w:p>
    <w:p w14:paraId="658AA331" w14:textId="12230914" w:rsidR="00921B93" w:rsidRPr="00921B93" w:rsidRDefault="00921B93" w:rsidP="00323D1E">
      <w:pPr>
        <w:numPr>
          <w:ilvl w:val="1"/>
          <w:numId w:val="20"/>
        </w:numPr>
        <w:ind w:left="936"/>
        <w:rPr>
          <w:rFonts w:ascii="Arial" w:hAnsi="Arial" w:cs="Arial"/>
          <w:szCs w:val="22"/>
        </w:rPr>
      </w:pPr>
      <w:r w:rsidRPr="00921B93">
        <w:rPr>
          <w:rFonts w:ascii="Arial" w:hAnsi="Arial" w:cs="Arial"/>
          <w:szCs w:val="22"/>
        </w:rPr>
        <w:t>Name of approved task</w:t>
      </w:r>
      <w:r w:rsidR="006324AC">
        <w:rPr>
          <w:rFonts w:ascii="Arial" w:hAnsi="Arial" w:cs="Arial"/>
          <w:szCs w:val="22"/>
        </w:rPr>
        <w:t>(</w:t>
      </w:r>
      <w:r w:rsidRPr="00921B93">
        <w:rPr>
          <w:rFonts w:ascii="Arial" w:hAnsi="Arial" w:cs="Arial"/>
          <w:szCs w:val="22"/>
        </w:rPr>
        <w:t>s</w:t>
      </w:r>
      <w:r w:rsidR="006324AC">
        <w:rPr>
          <w:rFonts w:ascii="Arial" w:hAnsi="Arial" w:cs="Arial"/>
          <w:szCs w:val="22"/>
        </w:rPr>
        <w:t>)/</w:t>
      </w:r>
      <w:r w:rsidRPr="00921B93">
        <w:rPr>
          <w:rFonts w:ascii="Arial" w:hAnsi="Arial" w:cs="Arial"/>
          <w:szCs w:val="22"/>
        </w:rPr>
        <w:t>deliverable</w:t>
      </w:r>
      <w:r w:rsidR="006324AC">
        <w:rPr>
          <w:rFonts w:ascii="Arial" w:hAnsi="Arial" w:cs="Arial"/>
          <w:szCs w:val="22"/>
        </w:rPr>
        <w:t>(</w:t>
      </w:r>
      <w:r w:rsidRPr="00921B93">
        <w:rPr>
          <w:rFonts w:ascii="Arial" w:hAnsi="Arial" w:cs="Arial"/>
          <w:szCs w:val="22"/>
        </w:rPr>
        <w:t>s</w:t>
      </w:r>
      <w:r w:rsidR="006324AC">
        <w:rPr>
          <w:rFonts w:ascii="Arial" w:hAnsi="Arial" w:cs="Arial"/>
          <w:szCs w:val="22"/>
        </w:rPr>
        <w:t>)</w:t>
      </w:r>
      <w:r w:rsidRPr="00921B93">
        <w:rPr>
          <w:rFonts w:ascii="Arial" w:hAnsi="Arial" w:cs="Arial"/>
          <w:szCs w:val="22"/>
        </w:rPr>
        <w:t xml:space="preserve"> completed by the Contractor and accepted by the State.</w:t>
      </w:r>
    </w:p>
    <w:p w14:paraId="12A3789A" w14:textId="77777777" w:rsidR="00921B93" w:rsidRPr="00921B93" w:rsidRDefault="00921B93" w:rsidP="00323D1E">
      <w:pPr>
        <w:numPr>
          <w:ilvl w:val="1"/>
          <w:numId w:val="20"/>
        </w:numPr>
        <w:ind w:left="936"/>
        <w:jc w:val="both"/>
        <w:rPr>
          <w:rFonts w:ascii="Arial" w:hAnsi="Arial" w:cs="Arial"/>
          <w:szCs w:val="22"/>
        </w:rPr>
      </w:pPr>
      <w:r w:rsidRPr="00921B93">
        <w:rPr>
          <w:rFonts w:ascii="Arial" w:hAnsi="Arial" w:cs="Arial"/>
          <w:szCs w:val="22"/>
        </w:rPr>
        <w:t xml:space="preserve">Contractor’s name as indicated within this Agreement, address, telephone number, fax number, and email address. </w:t>
      </w:r>
    </w:p>
    <w:p w14:paraId="245671B5" w14:textId="7FCCFB0F" w:rsidR="00921B93" w:rsidRPr="00921B93" w:rsidRDefault="00921B93" w:rsidP="00323D1E">
      <w:pPr>
        <w:numPr>
          <w:ilvl w:val="1"/>
          <w:numId w:val="20"/>
        </w:numPr>
        <w:ind w:left="936"/>
        <w:jc w:val="both"/>
        <w:rPr>
          <w:rFonts w:ascii="Arial" w:hAnsi="Arial" w:cs="Arial"/>
          <w:szCs w:val="22"/>
        </w:rPr>
      </w:pPr>
      <w:r w:rsidRPr="00921B93">
        <w:rPr>
          <w:rFonts w:ascii="Arial" w:hAnsi="Arial" w:cs="Arial"/>
          <w:szCs w:val="22"/>
        </w:rPr>
        <w:t>Cost</w:t>
      </w:r>
      <w:r w:rsidR="006324AC">
        <w:rPr>
          <w:rFonts w:ascii="Arial" w:hAnsi="Arial" w:cs="Arial"/>
          <w:szCs w:val="22"/>
        </w:rPr>
        <w:t>(s)</w:t>
      </w:r>
      <w:r w:rsidRPr="00921B93">
        <w:rPr>
          <w:rFonts w:ascii="Arial" w:hAnsi="Arial" w:cs="Arial"/>
          <w:szCs w:val="22"/>
        </w:rPr>
        <w:t xml:space="preserve"> associated with the approved deliverable</w:t>
      </w:r>
      <w:r w:rsidR="006324AC">
        <w:rPr>
          <w:rFonts w:ascii="Arial" w:hAnsi="Arial" w:cs="Arial"/>
          <w:szCs w:val="22"/>
        </w:rPr>
        <w:t>(s)</w:t>
      </w:r>
      <w:r w:rsidRPr="00921B93">
        <w:rPr>
          <w:rFonts w:ascii="Arial" w:hAnsi="Arial" w:cs="Arial"/>
          <w:szCs w:val="22"/>
        </w:rPr>
        <w:t>.</w:t>
      </w:r>
    </w:p>
    <w:p w14:paraId="2354E45A" w14:textId="5CE0F87C" w:rsidR="00921B93" w:rsidRPr="00921B93" w:rsidRDefault="00921B93" w:rsidP="00323D1E">
      <w:pPr>
        <w:numPr>
          <w:ilvl w:val="1"/>
          <w:numId w:val="20"/>
        </w:numPr>
        <w:ind w:left="936"/>
        <w:rPr>
          <w:rFonts w:ascii="Arial" w:hAnsi="Arial" w:cs="Arial"/>
          <w:szCs w:val="22"/>
        </w:rPr>
      </w:pPr>
      <w:r w:rsidRPr="00921B93">
        <w:rPr>
          <w:rFonts w:ascii="Arial" w:hAnsi="Arial" w:cs="Arial"/>
          <w:szCs w:val="22"/>
        </w:rPr>
        <w:t>Total amount invoiced. The total amount invoiced shall be clearly distinguished from other figures or computations appearing on the invoice. The total amount invoiced shall include all costs incurred by the Contractor</w:t>
      </w:r>
      <w:r w:rsidR="006324AC">
        <w:rPr>
          <w:rFonts w:ascii="Arial" w:hAnsi="Arial" w:cs="Arial"/>
          <w:szCs w:val="22"/>
        </w:rPr>
        <w:t xml:space="preserve"> and billable to FTB</w:t>
      </w:r>
      <w:r w:rsidRPr="00921B93">
        <w:rPr>
          <w:rFonts w:ascii="Arial" w:hAnsi="Arial" w:cs="Arial"/>
          <w:szCs w:val="22"/>
        </w:rPr>
        <w:t xml:space="preserve"> under the terms of this agreement. </w:t>
      </w:r>
    </w:p>
    <w:p w14:paraId="0AC921FF" w14:textId="77777777" w:rsidR="00921B93" w:rsidRPr="00921B93" w:rsidRDefault="00921B93" w:rsidP="00323D1E">
      <w:pPr>
        <w:numPr>
          <w:ilvl w:val="1"/>
          <w:numId w:val="20"/>
        </w:numPr>
        <w:ind w:left="936"/>
        <w:jc w:val="both"/>
        <w:rPr>
          <w:rFonts w:ascii="Arial" w:hAnsi="Arial" w:cs="Arial"/>
          <w:szCs w:val="22"/>
        </w:rPr>
      </w:pPr>
      <w:r w:rsidRPr="00921B93">
        <w:rPr>
          <w:rFonts w:ascii="Arial" w:hAnsi="Arial" w:cs="Arial"/>
          <w:szCs w:val="22"/>
        </w:rPr>
        <w:t>Invoice date.</w:t>
      </w:r>
    </w:p>
    <w:p w14:paraId="6129EA2F" w14:textId="77777777" w:rsidR="00921B93" w:rsidRPr="00921B93" w:rsidRDefault="00921B93" w:rsidP="00921B93">
      <w:pPr>
        <w:ind w:left="1080"/>
        <w:jc w:val="both"/>
        <w:rPr>
          <w:rFonts w:ascii="Arial" w:hAnsi="Arial" w:cs="Arial"/>
          <w:szCs w:val="22"/>
        </w:rPr>
      </w:pPr>
    </w:p>
    <w:p w14:paraId="2009EFE8" w14:textId="77777777" w:rsidR="00921B93" w:rsidRPr="00921B93" w:rsidRDefault="00921B93" w:rsidP="00631ABA">
      <w:pPr>
        <w:numPr>
          <w:ilvl w:val="0"/>
          <w:numId w:val="18"/>
        </w:numPr>
        <w:ind w:left="540" w:hanging="540"/>
        <w:jc w:val="both"/>
        <w:rPr>
          <w:rFonts w:ascii="Arial" w:hAnsi="Arial" w:cs="Arial"/>
          <w:szCs w:val="22"/>
        </w:rPr>
      </w:pPr>
      <w:r w:rsidRPr="00921B93">
        <w:rPr>
          <w:rFonts w:ascii="Arial" w:hAnsi="Arial" w:cs="Arial"/>
          <w:bCs/>
          <w:szCs w:val="22"/>
        </w:rPr>
        <w:t xml:space="preserve">Invoices shall be </w:t>
      </w:r>
      <w:r w:rsidRPr="00921B93">
        <w:rPr>
          <w:rFonts w:ascii="Arial" w:hAnsi="Arial" w:cs="Arial"/>
          <w:szCs w:val="22"/>
        </w:rPr>
        <w:t xml:space="preserve">submitted </w:t>
      </w:r>
      <w:r w:rsidRPr="00921B93">
        <w:rPr>
          <w:rFonts w:ascii="Arial" w:hAnsi="Arial" w:cs="Arial"/>
          <w:b/>
          <w:bCs/>
          <w:szCs w:val="22"/>
          <w:u w:val="single"/>
        </w:rPr>
        <w:t>in triplicate,</w:t>
      </w:r>
      <w:r w:rsidRPr="00921B93">
        <w:rPr>
          <w:rFonts w:ascii="Arial" w:hAnsi="Arial" w:cs="Arial"/>
          <w:szCs w:val="22"/>
        </w:rPr>
        <w:t xml:space="preserve"> by U.S. Mail, clearly referencing this Agreement, no more frequently than monthly in arrears, to:</w:t>
      </w:r>
    </w:p>
    <w:p w14:paraId="38456129" w14:textId="77777777" w:rsidR="00921B93" w:rsidRPr="00921B93" w:rsidRDefault="00921B93" w:rsidP="00921B93">
      <w:pPr>
        <w:ind w:left="360"/>
        <w:jc w:val="both"/>
        <w:rPr>
          <w:rFonts w:ascii="Arial" w:hAnsi="Arial" w:cs="Arial"/>
          <w:szCs w:val="22"/>
        </w:rPr>
      </w:pPr>
    </w:p>
    <w:p w14:paraId="58AD3F7B" w14:textId="77777777" w:rsidR="00921B93" w:rsidRPr="00921B93" w:rsidRDefault="00921B93" w:rsidP="006324AC">
      <w:pPr>
        <w:tabs>
          <w:tab w:val="left" w:pos="1260"/>
        </w:tabs>
        <w:autoSpaceDE w:val="0"/>
        <w:autoSpaceDN w:val="0"/>
        <w:adjustRightInd w:val="0"/>
        <w:ind w:left="1260"/>
        <w:jc w:val="center"/>
        <w:rPr>
          <w:rFonts w:ascii="Arial" w:hAnsi="Arial" w:cs="Arial"/>
          <w:bCs/>
          <w:color w:val="000000"/>
          <w:szCs w:val="22"/>
        </w:rPr>
      </w:pPr>
      <w:r w:rsidRPr="00921B93">
        <w:rPr>
          <w:rFonts w:ascii="Arial" w:hAnsi="Arial" w:cs="Arial"/>
          <w:bCs/>
          <w:color w:val="000000"/>
          <w:szCs w:val="22"/>
        </w:rPr>
        <w:t>Franchise Tax Board</w:t>
      </w:r>
    </w:p>
    <w:p w14:paraId="09692682" w14:textId="3DA9A515" w:rsidR="00921B93" w:rsidRPr="00921B93" w:rsidRDefault="00921B93" w:rsidP="006324AC">
      <w:pPr>
        <w:tabs>
          <w:tab w:val="left" w:pos="1260"/>
        </w:tabs>
        <w:ind w:left="720"/>
        <w:jc w:val="center"/>
        <w:rPr>
          <w:rFonts w:ascii="Arial" w:hAnsi="Arial" w:cs="Arial"/>
          <w:bCs/>
          <w:color w:val="000000"/>
          <w:szCs w:val="22"/>
        </w:rPr>
      </w:pPr>
      <w:r w:rsidRPr="00921B93">
        <w:rPr>
          <w:rFonts w:ascii="Arial" w:hAnsi="Arial" w:cs="Arial"/>
          <w:bCs/>
          <w:color w:val="000000"/>
          <w:szCs w:val="22"/>
        </w:rPr>
        <w:t>Attn: Fiscal Accounting</w:t>
      </w:r>
    </w:p>
    <w:p w14:paraId="21F6EE05" w14:textId="302EF005" w:rsidR="00921B93" w:rsidRPr="00921B93" w:rsidRDefault="00921B93" w:rsidP="006324AC">
      <w:pPr>
        <w:tabs>
          <w:tab w:val="left" w:pos="270"/>
          <w:tab w:val="left" w:pos="1260"/>
        </w:tabs>
        <w:ind w:left="720" w:firstLine="270"/>
        <w:jc w:val="center"/>
        <w:rPr>
          <w:rFonts w:ascii="Arial" w:hAnsi="Arial" w:cs="Arial"/>
          <w:bCs/>
          <w:color w:val="000000"/>
          <w:szCs w:val="22"/>
        </w:rPr>
      </w:pPr>
      <w:r w:rsidRPr="00921B93">
        <w:rPr>
          <w:rFonts w:ascii="Arial" w:hAnsi="Arial" w:cs="Arial"/>
          <w:bCs/>
          <w:color w:val="000000"/>
          <w:szCs w:val="22"/>
        </w:rPr>
        <w:t>P.O. Box 2800</w:t>
      </w:r>
    </w:p>
    <w:p w14:paraId="1915F06A" w14:textId="13BABE0B" w:rsidR="00921B93" w:rsidRPr="00921B93" w:rsidRDefault="00921B93" w:rsidP="006324AC">
      <w:pPr>
        <w:tabs>
          <w:tab w:val="left" w:pos="270"/>
          <w:tab w:val="left" w:pos="1260"/>
        </w:tabs>
        <w:ind w:left="720" w:firstLine="270"/>
        <w:jc w:val="center"/>
        <w:rPr>
          <w:rFonts w:ascii="Arial" w:hAnsi="Arial" w:cs="Arial"/>
          <w:bCs/>
          <w:color w:val="000000"/>
          <w:szCs w:val="22"/>
        </w:rPr>
      </w:pPr>
      <w:r w:rsidRPr="00921B93">
        <w:rPr>
          <w:rFonts w:ascii="Arial" w:hAnsi="Arial" w:cs="Arial"/>
          <w:bCs/>
          <w:color w:val="000000"/>
          <w:szCs w:val="22"/>
        </w:rPr>
        <w:lastRenderedPageBreak/>
        <w:t>Sacramento, CA 95812-2800</w:t>
      </w:r>
    </w:p>
    <w:p w14:paraId="78002553" w14:textId="77777777" w:rsidR="00921B93" w:rsidRPr="00921B93" w:rsidRDefault="00921B93" w:rsidP="00921B93">
      <w:pPr>
        <w:tabs>
          <w:tab w:val="left" w:pos="480"/>
          <w:tab w:val="left" w:pos="1080"/>
          <w:tab w:val="left" w:pos="1680"/>
          <w:tab w:val="left" w:pos="2280"/>
          <w:tab w:val="left" w:pos="2880"/>
          <w:tab w:val="left" w:pos="3480"/>
          <w:tab w:val="left" w:pos="4080"/>
          <w:tab w:val="center" w:pos="4680"/>
          <w:tab w:val="left" w:pos="5280"/>
        </w:tabs>
        <w:rPr>
          <w:rFonts w:ascii="Arial" w:hAnsi="Arial" w:cs="Arial"/>
        </w:rPr>
      </w:pPr>
    </w:p>
    <w:p w14:paraId="38A4DDFC" w14:textId="77777777" w:rsidR="00921B93" w:rsidRDefault="00921B93" w:rsidP="00631ABA">
      <w:pPr>
        <w:numPr>
          <w:ilvl w:val="0"/>
          <w:numId w:val="18"/>
        </w:numPr>
        <w:tabs>
          <w:tab w:val="left" w:pos="360"/>
        </w:tabs>
        <w:ind w:left="540"/>
        <w:rPr>
          <w:rFonts w:ascii="Arial" w:hAnsi="Arial" w:cs="Arial"/>
          <w:szCs w:val="22"/>
        </w:rPr>
      </w:pPr>
      <w:r w:rsidRPr="00921B93">
        <w:rPr>
          <w:rFonts w:ascii="Arial" w:hAnsi="Arial" w:cs="Arial"/>
          <w:szCs w:val="22"/>
          <w:u w:val="single"/>
        </w:rPr>
        <w:t>BUDGET CONTINGENCY CLAUSE:</w:t>
      </w:r>
      <w:r w:rsidRPr="00921B93">
        <w:rPr>
          <w:rFonts w:ascii="Arial" w:hAnsi="Arial" w:cs="Arial"/>
          <w:szCs w:val="22"/>
        </w:rPr>
        <w:t xml:space="preserve"> It is mutually agreed that if the Budget Act of the current year and/or any subsequent years covered under this Agreement does not appropriate sufficient funds for the program, this Agreement shall be of no further and effect. In this event, the </w:t>
      </w:r>
      <w:r w:rsidR="00D16959">
        <w:rPr>
          <w:rFonts w:ascii="Arial" w:hAnsi="Arial" w:cs="Arial"/>
          <w:szCs w:val="22"/>
        </w:rPr>
        <w:t>State</w:t>
      </w:r>
      <w:r w:rsidRPr="00921B93">
        <w:rPr>
          <w:rFonts w:ascii="Arial" w:hAnsi="Arial" w:cs="Arial"/>
          <w:szCs w:val="22"/>
        </w:rPr>
        <w:t xml:space="preserve"> shall have no liability to pay any funds whatsoever to Contractor or to furnish any other consideration under this Agreement and Contractor shall not be obligated to </w:t>
      </w:r>
      <w:proofErr w:type="gramStart"/>
      <w:r w:rsidRPr="00921B93">
        <w:rPr>
          <w:rFonts w:ascii="Arial" w:hAnsi="Arial" w:cs="Arial"/>
          <w:szCs w:val="22"/>
        </w:rPr>
        <w:t>perform</w:t>
      </w:r>
      <w:proofErr w:type="gramEnd"/>
      <w:r w:rsidRPr="00921B93">
        <w:rPr>
          <w:rFonts w:ascii="Arial" w:hAnsi="Arial" w:cs="Arial"/>
          <w:szCs w:val="22"/>
        </w:rPr>
        <w:t xml:space="preserve"> any provisions of this Agreement.</w:t>
      </w:r>
    </w:p>
    <w:p w14:paraId="27E4D7B4" w14:textId="77777777" w:rsidR="00921B93" w:rsidRPr="00921B93" w:rsidRDefault="00921B93" w:rsidP="00921B93">
      <w:pPr>
        <w:ind w:left="720" w:hanging="360"/>
        <w:rPr>
          <w:szCs w:val="22"/>
        </w:rPr>
      </w:pPr>
    </w:p>
    <w:p w14:paraId="0B98750A" w14:textId="69F9E188" w:rsidR="00D16959" w:rsidRDefault="00921B93" w:rsidP="00D16959">
      <w:pPr>
        <w:ind w:left="540"/>
        <w:rPr>
          <w:rFonts w:ascii="Arial" w:hAnsi="Arial" w:cs="Arial"/>
          <w:szCs w:val="22"/>
        </w:rPr>
      </w:pPr>
      <w:r w:rsidRPr="00921B93">
        <w:rPr>
          <w:rFonts w:ascii="Arial" w:hAnsi="Arial" w:cs="Arial"/>
          <w:szCs w:val="22"/>
        </w:rPr>
        <w:t xml:space="preserve">If funding for any fiscal year is reduced or deleted by the Budget Act for purposes of this program, the </w:t>
      </w:r>
      <w:r w:rsidR="00D16959">
        <w:rPr>
          <w:rFonts w:ascii="Arial" w:hAnsi="Arial" w:cs="Arial"/>
          <w:szCs w:val="22"/>
        </w:rPr>
        <w:t>State</w:t>
      </w:r>
      <w:r w:rsidRPr="00921B93">
        <w:rPr>
          <w:rFonts w:ascii="Arial" w:hAnsi="Arial" w:cs="Arial"/>
          <w:szCs w:val="22"/>
        </w:rPr>
        <w:t xml:space="preserve"> shall have the option to either cancel this Agreement with no liability occurring to the </w:t>
      </w:r>
      <w:proofErr w:type="gramStart"/>
      <w:r w:rsidR="00D16959">
        <w:rPr>
          <w:rFonts w:ascii="Arial" w:hAnsi="Arial" w:cs="Arial"/>
          <w:szCs w:val="22"/>
        </w:rPr>
        <w:t>State</w:t>
      </w:r>
      <w:r w:rsidRPr="00921B93">
        <w:rPr>
          <w:rFonts w:ascii="Arial" w:hAnsi="Arial" w:cs="Arial"/>
          <w:szCs w:val="22"/>
        </w:rPr>
        <w:t>, or</w:t>
      </w:r>
      <w:proofErr w:type="gramEnd"/>
      <w:r w:rsidRPr="00921B93">
        <w:rPr>
          <w:rFonts w:ascii="Arial" w:hAnsi="Arial" w:cs="Arial"/>
          <w:szCs w:val="22"/>
        </w:rPr>
        <w:t xml:space="preserve"> offer an agreement amendment to Contractor to reflect the reduced amount.</w:t>
      </w:r>
    </w:p>
    <w:p w14:paraId="5BB4B783" w14:textId="77777777" w:rsidR="00921B93" w:rsidRPr="00921B93" w:rsidRDefault="00921B93" w:rsidP="00921B93">
      <w:pPr>
        <w:tabs>
          <w:tab w:val="left" w:pos="360"/>
        </w:tabs>
        <w:jc w:val="both"/>
        <w:rPr>
          <w:rFonts w:ascii="Arial" w:hAnsi="Arial" w:cs="Arial"/>
          <w:szCs w:val="22"/>
          <w:u w:val="single"/>
        </w:rPr>
      </w:pPr>
    </w:p>
    <w:p w14:paraId="3EF10989" w14:textId="77777777" w:rsidR="00921B93" w:rsidRPr="00921B93" w:rsidRDefault="00921B93" w:rsidP="00631ABA">
      <w:pPr>
        <w:numPr>
          <w:ilvl w:val="0"/>
          <w:numId w:val="18"/>
        </w:numPr>
        <w:tabs>
          <w:tab w:val="left" w:pos="360"/>
          <w:tab w:val="left" w:pos="810"/>
        </w:tabs>
        <w:ind w:left="540"/>
        <w:rPr>
          <w:rFonts w:ascii="Arial" w:hAnsi="Arial" w:cs="Arial"/>
          <w:szCs w:val="22"/>
        </w:rPr>
      </w:pPr>
      <w:r w:rsidRPr="00921B93">
        <w:rPr>
          <w:rFonts w:ascii="Arial" w:hAnsi="Arial" w:cs="Arial"/>
          <w:szCs w:val="22"/>
          <w:u w:val="single"/>
        </w:rPr>
        <w:t>PROMPT PAYMENT CLAUSE:</w:t>
      </w:r>
      <w:r w:rsidRPr="00921B93">
        <w:rPr>
          <w:rFonts w:ascii="Arial" w:hAnsi="Arial" w:cs="Arial"/>
          <w:szCs w:val="22"/>
        </w:rPr>
        <w:t xml:space="preserve"> Payment will be made in accordance with, and within the time specified in, Government Code Chapter 4.5, commencing with Section 927.</w:t>
      </w:r>
    </w:p>
    <w:p w14:paraId="4007AAA8" w14:textId="77777777" w:rsidR="00921B93" w:rsidRPr="00921B93" w:rsidRDefault="00921B93" w:rsidP="00921B93">
      <w:pPr>
        <w:tabs>
          <w:tab w:val="left" w:pos="10260"/>
        </w:tabs>
        <w:ind w:left="360"/>
        <w:rPr>
          <w:rFonts w:ascii="Arial" w:hAnsi="Arial" w:cs="Arial"/>
          <w:szCs w:val="22"/>
        </w:rPr>
      </w:pPr>
    </w:p>
    <w:p w14:paraId="6820056A" w14:textId="77777777" w:rsidR="0025176B" w:rsidRDefault="00921B93" w:rsidP="0081185B">
      <w:pPr>
        <w:pStyle w:val="ListParagraph"/>
        <w:numPr>
          <w:ilvl w:val="0"/>
          <w:numId w:val="18"/>
        </w:numPr>
        <w:tabs>
          <w:tab w:val="left" w:pos="360"/>
          <w:tab w:val="left" w:pos="10260"/>
        </w:tabs>
        <w:ind w:left="547"/>
        <w:rPr>
          <w:rFonts w:eastAsia="Calibri"/>
          <w:bCs/>
          <w:szCs w:val="22"/>
        </w:rPr>
      </w:pPr>
      <w:r w:rsidRPr="00921B93">
        <w:rPr>
          <w:szCs w:val="22"/>
          <w:u w:val="single"/>
        </w:rPr>
        <w:t>TRAVEL AND EXPENSES</w:t>
      </w:r>
      <w:r w:rsidRPr="00921B93">
        <w:rPr>
          <w:szCs w:val="22"/>
        </w:rPr>
        <w:t xml:space="preserve">: </w:t>
      </w:r>
      <w:r w:rsidRPr="00921B93">
        <w:rPr>
          <w:rFonts w:eastAsia="Calibri"/>
          <w:szCs w:val="22"/>
        </w:rPr>
        <w:t xml:space="preserve">There </w:t>
      </w:r>
      <w:proofErr w:type="gramStart"/>
      <w:r w:rsidRPr="00921B93">
        <w:rPr>
          <w:rFonts w:eastAsia="Calibri"/>
          <w:szCs w:val="22"/>
        </w:rPr>
        <w:t>is</w:t>
      </w:r>
      <w:proofErr w:type="gramEnd"/>
      <w:r w:rsidRPr="00921B93">
        <w:rPr>
          <w:rFonts w:eastAsia="Calibri"/>
          <w:szCs w:val="22"/>
        </w:rPr>
        <w:t xml:space="preserve"> no travel or expenses associated with this Agreement. </w:t>
      </w:r>
      <w:r w:rsidRPr="00921B93">
        <w:rPr>
          <w:rFonts w:eastAsia="Calibri"/>
          <w:bCs/>
          <w:szCs w:val="22"/>
        </w:rPr>
        <w:t>Notwithstanding the contract provisions, the State will not be responsible for the cost of travel, travel expense, per diem or travel time to bring Contractor personnel to the agency site to commence work or for any other reason.</w:t>
      </w:r>
    </w:p>
    <w:p w14:paraId="390846F5" w14:textId="77777777" w:rsidR="00C224BF" w:rsidRPr="00C224BF" w:rsidRDefault="00C224BF" w:rsidP="00C224BF"/>
    <w:p w14:paraId="7106E0D1" w14:textId="77777777" w:rsidR="00C224BF" w:rsidRPr="00C224BF" w:rsidRDefault="00C224BF" w:rsidP="00C224BF"/>
    <w:p w14:paraId="7CE192FA" w14:textId="77777777" w:rsidR="00C224BF" w:rsidRPr="00C224BF" w:rsidRDefault="00C224BF" w:rsidP="00C224BF"/>
    <w:p w14:paraId="7E90ADE3" w14:textId="77777777" w:rsidR="00C224BF" w:rsidRPr="00C224BF" w:rsidRDefault="00C224BF" w:rsidP="00C224BF"/>
    <w:p w14:paraId="34F35F99" w14:textId="77777777" w:rsidR="00C224BF" w:rsidRPr="00C224BF" w:rsidRDefault="00C224BF" w:rsidP="00C224BF"/>
    <w:p w14:paraId="6604983E" w14:textId="77777777" w:rsidR="00C224BF" w:rsidRPr="00C224BF" w:rsidRDefault="00C224BF" w:rsidP="00C224BF"/>
    <w:p w14:paraId="256D3E20" w14:textId="77777777" w:rsidR="00C224BF" w:rsidRPr="00C224BF" w:rsidRDefault="00C224BF" w:rsidP="00C224BF"/>
    <w:p w14:paraId="58AE5BA1" w14:textId="77777777" w:rsidR="00C224BF" w:rsidRPr="00C224BF" w:rsidRDefault="00C224BF" w:rsidP="00C224BF"/>
    <w:p w14:paraId="33F22A9A" w14:textId="77777777" w:rsidR="00C224BF" w:rsidRPr="00C224BF" w:rsidRDefault="00C224BF" w:rsidP="00C224BF"/>
    <w:p w14:paraId="339F4E4C" w14:textId="77777777" w:rsidR="00C224BF" w:rsidRPr="00C224BF" w:rsidRDefault="00C224BF" w:rsidP="00C224BF"/>
    <w:p w14:paraId="617981E6" w14:textId="77777777" w:rsidR="00C224BF" w:rsidRPr="00C224BF" w:rsidRDefault="00C224BF" w:rsidP="00C224BF"/>
    <w:p w14:paraId="7DE16B38" w14:textId="77777777" w:rsidR="00C224BF" w:rsidRPr="00C224BF" w:rsidRDefault="00C224BF" w:rsidP="00C224BF"/>
    <w:p w14:paraId="35900579" w14:textId="77777777" w:rsidR="00C224BF" w:rsidRPr="00C224BF" w:rsidRDefault="00C224BF" w:rsidP="00C224BF"/>
    <w:p w14:paraId="29263A4B" w14:textId="77777777" w:rsidR="00C224BF" w:rsidRPr="00C224BF" w:rsidRDefault="00C224BF" w:rsidP="00C224BF"/>
    <w:p w14:paraId="542141E3" w14:textId="77777777" w:rsidR="00C224BF" w:rsidRPr="00C224BF" w:rsidRDefault="00C224BF" w:rsidP="00C224BF"/>
    <w:p w14:paraId="0C261A40" w14:textId="77777777" w:rsidR="00C224BF" w:rsidRPr="00C224BF" w:rsidRDefault="00C224BF" w:rsidP="00C224BF"/>
    <w:p w14:paraId="52D2B7CF" w14:textId="77777777" w:rsidR="00C224BF" w:rsidRPr="00C224BF" w:rsidRDefault="00C224BF" w:rsidP="00C224BF"/>
    <w:p w14:paraId="216263C0" w14:textId="77777777" w:rsidR="00C224BF" w:rsidRPr="00C224BF" w:rsidRDefault="00C224BF" w:rsidP="00C224BF"/>
    <w:p w14:paraId="5BF0FF03" w14:textId="77777777" w:rsidR="00C224BF" w:rsidRPr="00C224BF" w:rsidRDefault="00C224BF" w:rsidP="00C224BF"/>
    <w:p w14:paraId="45E50DD7" w14:textId="77777777" w:rsidR="00C224BF" w:rsidRPr="00C224BF" w:rsidRDefault="00C224BF" w:rsidP="00C224BF"/>
    <w:p w14:paraId="5907FD46" w14:textId="77777777" w:rsidR="00C224BF" w:rsidRPr="00C224BF" w:rsidRDefault="00C224BF" w:rsidP="00C224BF"/>
    <w:p w14:paraId="7DAC3925" w14:textId="77777777" w:rsidR="00C224BF" w:rsidRPr="00C224BF" w:rsidRDefault="00C224BF" w:rsidP="00C224BF"/>
    <w:p w14:paraId="07B2AFA5" w14:textId="77777777" w:rsidR="00C224BF" w:rsidRPr="00C224BF" w:rsidRDefault="00C224BF" w:rsidP="00C224BF"/>
    <w:p w14:paraId="0D92B859" w14:textId="77777777" w:rsidR="00C224BF" w:rsidRPr="00C224BF" w:rsidRDefault="00C224BF" w:rsidP="00C224BF"/>
    <w:p w14:paraId="13F30903" w14:textId="77777777" w:rsidR="00C224BF" w:rsidRPr="00C224BF" w:rsidRDefault="00C224BF" w:rsidP="00C224BF"/>
    <w:p w14:paraId="30D0ADAD" w14:textId="77777777" w:rsidR="00C224BF" w:rsidRPr="00C224BF" w:rsidRDefault="00C224BF" w:rsidP="00C224BF"/>
    <w:p w14:paraId="2FBEF9C9" w14:textId="77777777" w:rsidR="00C224BF" w:rsidRPr="00C224BF" w:rsidRDefault="00C224BF" w:rsidP="00C224BF"/>
    <w:p w14:paraId="184451EE" w14:textId="77777777" w:rsidR="00C224BF" w:rsidRPr="00C224BF" w:rsidRDefault="00C224BF" w:rsidP="00C224BF"/>
    <w:p w14:paraId="17C196B0" w14:textId="77777777" w:rsidR="00C224BF" w:rsidRPr="00C224BF" w:rsidRDefault="00C224BF" w:rsidP="00C224BF"/>
    <w:p w14:paraId="433091EB" w14:textId="77777777" w:rsidR="00C224BF" w:rsidRPr="00C224BF" w:rsidRDefault="00C224BF" w:rsidP="00C224BF"/>
    <w:p w14:paraId="6B0BDA98" w14:textId="77777777" w:rsidR="00C224BF" w:rsidRPr="00C224BF" w:rsidRDefault="00C224BF" w:rsidP="00C224BF"/>
    <w:p w14:paraId="37C1432C" w14:textId="77777777" w:rsidR="00C224BF" w:rsidRPr="00C224BF" w:rsidRDefault="00C224BF" w:rsidP="00C224BF"/>
    <w:p w14:paraId="46F1EFEB" w14:textId="77777777" w:rsidR="00C224BF" w:rsidRPr="00C224BF" w:rsidRDefault="00C224BF" w:rsidP="00C224BF"/>
    <w:p w14:paraId="40815CE7" w14:textId="77777777" w:rsidR="00C224BF" w:rsidRPr="00C224BF" w:rsidRDefault="00C224BF" w:rsidP="00C224BF"/>
    <w:p w14:paraId="4FA3D143" w14:textId="77777777" w:rsidR="00C224BF" w:rsidRPr="00C224BF" w:rsidRDefault="00C224BF" w:rsidP="00C224BF"/>
    <w:p w14:paraId="632F969A" w14:textId="6AF9A8E7" w:rsidR="00C224BF" w:rsidRPr="00C224BF" w:rsidRDefault="00C224BF" w:rsidP="00C224BF">
      <w:pPr>
        <w:tabs>
          <w:tab w:val="left" w:pos="2395"/>
        </w:tabs>
      </w:pPr>
    </w:p>
    <w:p w14:paraId="36E83455" w14:textId="77777777" w:rsidR="00545CD4" w:rsidRDefault="00545CD4" w:rsidP="005631A2">
      <w:pPr>
        <w:pStyle w:val="Heading2"/>
        <w:numPr>
          <w:ilvl w:val="0"/>
          <w:numId w:val="0"/>
        </w:numPr>
        <w:spacing w:before="0"/>
        <w:ind w:left="360"/>
        <w:jc w:val="center"/>
        <w:sectPr w:rsidR="00545CD4" w:rsidSect="000B29A6">
          <w:headerReference w:type="default" r:id="rId50"/>
          <w:footerReference w:type="default" r:id="rId51"/>
          <w:headerReference w:type="first" r:id="rId52"/>
          <w:footerReference w:type="first" r:id="rId53"/>
          <w:pgSz w:w="12240" w:h="15840" w:code="1"/>
          <w:pgMar w:top="634" w:right="994" w:bottom="634" w:left="806" w:header="432" w:footer="576" w:gutter="0"/>
          <w:cols w:space="720"/>
          <w:titlePg/>
          <w:docGrid w:linePitch="360"/>
        </w:sectPr>
      </w:pPr>
    </w:p>
    <w:p w14:paraId="5F15DF74" w14:textId="0B40243F" w:rsidR="00C010CA" w:rsidRPr="00477564" w:rsidRDefault="00C010CA" w:rsidP="005631A2">
      <w:pPr>
        <w:pStyle w:val="Heading2"/>
        <w:numPr>
          <w:ilvl w:val="0"/>
          <w:numId w:val="0"/>
        </w:numPr>
        <w:spacing w:before="0"/>
        <w:ind w:left="360"/>
        <w:jc w:val="center"/>
      </w:pPr>
      <w:bookmarkStart w:id="628" w:name="_Toc232569999"/>
      <w:r w:rsidRPr="00477564">
        <w:lastRenderedPageBreak/>
        <w:t xml:space="preserve">EXHIBIT </w:t>
      </w:r>
      <w:r w:rsidR="007E5ED7" w:rsidRPr="00477564">
        <w:t>D</w:t>
      </w:r>
      <w:r w:rsidR="00920529" w:rsidRPr="00477564">
        <w:t>:</w:t>
      </w:r>
      <w:r w:rsidRPr="00477564">
        <w:t xml:space="preserve"> </w:t>
      </w:r>
      <w:r w:rsidR="004114CE" w:rsidRPr="00477564">
        <w:t>NON-IT FTB SPECIAL PROVISIONS</w:t>
      </w:r>
      <w:bookmarkStart w:id="629" w:name="_a_"/>
      <w:bookmarkEnd w:id="628"/>
    </w:p>
    <w:p w14:paraId="6C7737B2" w14:textId="77777777" w:rsidR="007E5ED7" w:rsidRPr="00477564" w:rsidRDefault="007E5ED7" w:rsidP="007E5ED7">
      <w:pPr>
        <w:rPr>
          <w:rFonts w:ascii="Arial" w:hAnsi="Arial" w:cs="Arial"/>
          <w:szCs w:val="22"/>
        </w:rPr>
      </w:pPr>
      <w:bookmarkStart w:id="630" w:name="_Toc56074789"/>
      <w:bookmarkEnd w:id="629"/>
    </w:p>
    <w:p w14:paraId="3A1842D3" w14:textId="5989F933" w:rsidR="003334EC" w:rsidRPr="00477564" w:rsidRDefault="00147E7A" w:rsidP="00147E7A">
      <w:pPr>
        <w:rPr>
          <w:rFonts w:ascii="Arial" w:hAnsi="Arial" w:cs="Arial"/>
          <w:szCs w:val="22"/>
        </w:rPr>
      </w:pPr>
      <w:r w:rsidRPr="00477564">
        <w:rPr>
          <w:rFonts w:ascii="Arial" w:hAnsi="Arial" w:cs="Arial"/>
          <w:b/>
          <w:bCs/>
          <w:szCs w:val="22"/>
        </w:rPr>
        <w:t xml:space="preserve">1. </w:t>
      </w:r>
      <w:r w:rsidR="003334EC" w:rsidRPr="00477564">
        <w:rPr>
          <w:rFonts w:ascii="Arial" w:hAnsi="Arial" w:cs="Arial"/>
          <w:b/>
          <w:bCs/>
          <w:szCs w:val="22"/>
        </w:rPr>
        <w:t>STATEMENT OF CONFIDENTIALITY</w:t>
      </w:r>
      <w:r w:rsidR="003334EC" w:rsidRPr="00477564">
        <w:rPr>
          <w:rFonts w:ascii="Arial" w:hAnsi="Arial" w:cs="Arial"/>
          <w:szCs w:val="22"/>
        </w:rPr>
        <w:t xml:space="preserve"> </w:t>
      </w:r>
    </w:p>
    <w:p w14:paraId="4FC86A53" w14:textId="77777777" w:rsidR="003334EC" w:rsidRPr="00477564" w:rsidRDefault="003334EC" w:rsidP="003E4C70">
      <w:pPr>
        <w:spacing w:before="160" w:after="120"/>
        <w:rPr>
          <w:rFonts w:ascii="Arial" w:hAnsi="Arial" w:cs="Arial"/>
          <w:szCs w:val="22"/>
        </w:rPr>
      </w:pPr>
      <w:r w:rsidRPr="00477564">
        <w:rPr>
          <w:rFonts w:ascii="Arial" w:hAnsi="Arial" w:cs="Arial"/>
          <w:szCs w:val="22"/>
        </w:rPr>
        <w:t xml:space="preserve">The Franchise Tax Board has state tax return information and other confidential information and data in its custody. Unauthorized inspection or disclosure of state returns or other confidential information or data is a misdemeanor (Revenue and Taxation Code Sections 19542, 19542.1, 19542.3 and 19552, and Government Code Section 90005). </w:t>
      </w:r>
    </w:p>
    <w:p w14:paraId="5CE5C1F5" w14:textId="77777777" w:rsidR="003334EC" w:rsidRPr="00477564" w:rsidRDefault="003334EC" w:rsidP="003E4C70">
      <w:pPr>
        <w:spacing w:before="160" w:after="120"/>
        <w:rPr>
          <w:rFonts w:ascii="Arial" w:hAnsi="Arial" w:cs="Arial"/>
          <w:szCs w:val="22"/>
        </w:rPr>
      </w:pPr>
      <w:r w:rsidRPr="00477564">
        <w:rPr>
          <w:rFonts w:ascii="Arial" w:hAnsi="Arial" w:cs="Arial"/>
          <w:szCs w:val="22"/>
        </w:rPr>
        <w:t>For purposes of this exhibit, the terms “information” and “data” are used interchangeably and each, when used, encompasses the meanings of both terms. As used in this exhibit, the terms “confidential information” and “confidential data” each include “sensitive information and data”. As used for this exhibit, the term “Party” means FTB, Contractor, or Contracting Agency.</w:t>
      </w:r>
    </w:p>
    <w:p w14:paraId="754EC657" w14:textId="77777777" w:rsidR="003334EC" w:rsidRPr="00477564" w:rsidRDefault="003334EC" w:rsidP="003E4C70">
      <w:pPr>
        <w:spacing w:before="160" w:after="120"/>
        <w:rPr>
          <w:rFonts w:ascii="Arial" w:hAnsi="Arial" w:cs="Arial"/>
          <w:szCs w:val="22"/>
        </w:rPr>
      </w:pPr>
      <w:r w:rsidRPr="00477564">
        <w:rPr>
          <w:rFonts w:ascii="Arial" w:hAnsi="Arial" w:cs="Arial"/>
          <w:szCs w:val="22"/>
        </w:rPr>
        <w:t xml:space="preserve">Upon the approval of this Agreement and prior to any access to the confidential data, the Party receiving the information from FTB and each of the Party’s employees, subcontractors, and subcontractors’ employees who may have access to the confidential data of the other Party, will be required to have on file annually a signed Confidentiality Statement (FTB Form 7904 or 7912), attesting to the fact that they are aware of the confidential data and the penalties for unauthorized access, inspection, acquisition, or disclosure thereof under applicable state and federal law. </w:t>
      </w:r>
    </w:p>
    <w:p w14:paraId="6A1BFED9" w14:textId="77777777" w:rsidR="003334EC" w:rsidRPr="00477564" w:rsidRDefault="003334EC" w:rsidP="2BA892D0">
      <w:pPr>
        <w:spacing w:before="160" w:after="120"/>
        <w:rPr>
          <w:rFonts w:ascii="Arial" w:hAnsi="Arial" w:cs="Arial"/>
          <w:szCs w:val="22"/>
        </w:rPr>
      </w:pPr>
      <w:r w:rsidRPr="00477564">
        <w:rPr>
          <w:rFonts w:ascii="Arial" w:hAnsi="Arial" w:cs="Arial"/>
          <w:szCs w:val="22"/>
        </w:rPr>
        <w:t xml:space="preserve">The Contractor, the Contactor's subcontractors and each of the Contractor's and subcontractors' employees who may have access to the confidential data shall be required to complete Privacy, Security, and Disclosure Training (PSDT) provided by FTB. The training must be completed within two (2) State business days of commencing work with FTB, and annually thereafter. Upon completion of the PSDT, a Privacy, Security and Disclosure Training Certification (FTB Form 7819) will be </w:t>
      </w:r>
      <w:proofErr w:type="gramStart"/>
      <w:r w:rsidRPr="00477564">
        <w:rPr>
          <w:rFonts w:ascii="Arial" w:hAnsi="Arial" w:cs="Arial"/>
          <w:szCs w:val="22"/>
        </w:rPr>
        <w:t>provided, to be signed</w:t>
      </w:r>
      <w:proofErr w:type="gramEnd"/>
      <w:r w:rsidRPr="00477564">
        <w:rPr>
          <w:rFonts w:ascii="Arial" w:hAnsi="Arial" w:cs="Arial"/>
          <w:szCs w:val="22"/>
        </w:rPr>
        <w:t xml:space="preserve"> confirming that the training was completed, and returned to FTB.</w:t>
      </w:r>
    </w:p>
    <w:p w14:paraId="4F0CC5CA" w14:textId="4716C8B0" w:rsidR="003334EC" w:rsidRPr="00477564" w:rsidRDefault="00393626" w:rsidP="00393626">
      <w:pPr>
        <w:rPr>
          <w:rFonts w:ascii="Arial" w:hAnsi="Arial" w:cs="Arial"/>
          <w:b/>
          <w:bCs/>
          <w:szCs w:val="22"/>
        </w:rPr>
      </w:pPr>
      <w:r w:rsidRPr="00477564">
        <w:rPr>
          <w:rFonts w:ascii="Arial" w:hAnsi="Arial" w:cs="Arial"/>
          <w:b/>
          <w:bCs/>
          <w:szCs w:val="22"/>
        </w:rPr>
        <w:t xml:space="preserve">2. </w:t>
      </w:r>
      <w:r w:rsidR="003334EC" w:rsidRPr="00477564">
        <w:rPr>
          <w:rFonts w:ascii="Arial" w:hAnsi="Arial" w:cs="Arial"/>
          <w:b/>
          <w:bCs/>
          <w:szCs w:val="22"/>
        </w:rPr>
        <w:t xml:space="preserve">USE OF INFORMATION </w:t>
      </w:r>
    </w:p>
    <w:p w14:paraId="380CB2FF" w14:textId="77777777" w:rsidR="003334EC" w:rsidRPr="00477564" w:rsidRDefault="003334EC" w:rsidP="003E4C70">
      <w:pPr>
        <w:spacing w:before="160" w:after="120"/>
        <w:rPr>
          <w:rFonts w:ascii="Arial" w:hAnsi="Arial" w:cs="Arial"/>
          <w:szCs w:val="22"/>
        </w:rPr>
      </w:pPr>
      <w:r w:rsidRPr="00477564">
        <w:rPr>
          <w:rFonts w:ascii="Arial" w:hAnsi="Arial" w:cs="Arial"/>
          <w:szCs w:val="22"/>
        </w:rPr>
        <w:t xml:space="preserve">Each Party receiving FTB’s data agrees that the information furnished or secured pursuant to this Agreement shall be used solely for the purposes described in the Scope of Work of Exhibit A. Each Party receiving FTB’s data further agree(s) that information obtained under this Agreement will not be reproduced, published, sold, or released in original or in any other </w:t>
      </w:r>
      <w:proofErr w:type="gramStart"/>
      <w:r w:rsidRPr="00477564">
        <w:rPr>
          <w:rFonts w:ascii="Arial" w:hAnsi="Arial" w:cs="Arial"/>
          <w:szCs w:val="22"/>
        </w:rPr>
        <w:t>form for any purpose</w:t>
      </w:r>
      <w:proofErr w:type="gramEnd"/>
      <w:r w:rsidRPr="00477564">
        <w:rPr>
          <w:rFonts w:ascii="Arial" w:hAnsi="Arial" w:cs="Arial"/>
          <w:szCs w:val="22"/>
        </w:rPr>
        <w:t xml:space="preserve"> other than as identified in the Scope of Work of Exhibit A. </w:t>
      </w:r>
    </w:p>
    <w:p w14:paraId="3D994C95" w14:textId="21BE7ADB" w:rsidR="003334EC" w:rsidRDefault="00393626" w:rsidP="00477564">
      <w:pPr>
        <w:rPr>
          <w:rFonts w:ascii="Arial" w:hAnsi="Arial" w:cs="Arial"/>
          <w:b/>
          <w:bCs/>
          <w:szCs w:val="22"/>
        </w:rPr>
      </w:pPr>
      <w:r w:rsidRPr="00477564">
        <w:rPr>
          <w:rFonts w:ascii="Arial" w:hAnsi="Arial" w:cs="Arial"/>
          <w:b/>
          <w:bCs/>
          <w:szCs w:val="22"/>
        </w:rPr>
        <w:t>3</w:t>
      </w:r>
      <w:r w:rsidR="00147E7A" w:rsidRPr="00477564">
        <w:rPr>
          <w:rFonts w:ascii="Arial" w:hAnsi="Arial" w:cs="Arial"/>
          <w:b/>
          <w:bCs/>
          <w:szCs w:val="22"/>
        </w:rPr>
        <w:t xml:space="preserve">. </w:t>
      </w:r>
      <w:r w:rsidR="003334EC" w:rsidRPr="00477564">
        <w:rPr>
          <w:rFonts w:ascii="Arial" w:hAnsi="Arial" w:cs="Arial"/>
          <w:b/>
          <w:bCs/>
          <w:szCs w:val="22"/>
        </w:rPr>
        <w:t xml:space="preserve">DATA OWNERSHIP </w:t>
      </w:r>
    </w:p>
    <w:p w14:paraId="7F1B5606" w14:textId="77777777" w:rsidR="00477564" w:rsidRPr="00477564" w:rsidRDefault="00477564" w:rsidP="00552649">
      <w:pPr>
        <w:rPr>
          <w:rFonts w:ascii="Arial" w:hAnsi="Arial" w:cs="Arial"/>
          <w:b/>
          <w:bCs/>
          <w:szCs w:val="22"/>
        </w:rPr>
      </w:pPr>
    </w:p>
    <w:p w14:paraId="6F55F692" w14:textId="77777777" w:rsidR="00147E7A" w:rsidRPr="00477564" w:rsidRDefault="003334EC" w:rsidP="00477564">
      <w:pPr>
        <w:rPr>
          <w:rFonts w:ascii="Arial" w:hAnsi="Arial" w:cs="Arial"/>
          <w:szCs w:val="22"/>
        </w:rPr>
      </w:pPr>
      <w:r w:rsidRPr="00477564">
        <w:rPr>
          <w:rFonts w:ascii="Arial" w:hAnsi="Arial" w:cs="Arial"/>
          <w:szCs w:val="22"/>
        </w:rPr>
        <w:t>The confidential tax information or other confidential information provided under this Agreement remains the exclusive property of the providing Party. Confidential tax information and other confidential information are not open to the public and require special precautions to protect from loss and unauthorized access, inspection, acquisition, use, disclosure, modification, or destruction. Each Party shall have the right to use and process the disclosed information for the purposes stated in the Scope of Work of Exhibit A of this Agreement, which right shall be revoked and terminated immediately upon termination of this Agreement.</w:t>
      </w:r>
    </w:p>
    <w:p w14:paraId="3D1BCC37" w14:textId="2170616A" w:rsidR="003334EC" w:rsidRPr="00477564" w:rsidRDefault="003334EC" w:rsidP="00147E7A">
      <w:pPr>
        <w:rPr>
          <w:rFonts w:ascii="Arial" w:hAnsi="Arial" w:cs="Arial"/>
          <w:szCs w:val="22"/>
        </w:rPr>
      </w:pPr>
      <w:r w:rsidRPr="00477564">
        <w:rPr>
          <w:rFonts w:ascii="Arial" w:hAnsi="Arial" w:cs="Arial"/>
          <w:szCs w:val="22"/>
        </w:rPr>
        <w:t xml:space="preserve"> </w:t>
      </w:r>
    </w:p>
    <w:p w14:paraId="6E763CE2" w14:textId="63F4C369" w:rsidR="003334EC" w:rsidRPr="00477564" w:rsidRDefault="00393626" w:rsidP="00147E7A">
      <w:pPr>
        <w:rPr>
          <w:rFonts w:ascii="Arial" w:hAnsi="Arial" w:cs="Arial"/>
          <w:b/>
          <w:bCs/>
          <w:szCs w:val="22"/>
        </w:rPr>
      </w:pPr>
      <w:r w:rsidRPr="00477564">
        <w:rPr>
          <w:rFonts w:ascii="Arial" w:hAnsi="Arial" w:cs="Arial"/>
          <w:b/>
          <w:bCs/>
          <w:szCs w:val="22"/>
        </w:rPr>
        <w:t>4</w:t>
      </w:r>
      <w:r w:rsidR="00147E7A" w:rsidRPr="00477564">
        <w:rPr>
          <w:rFonts w:ascii="Arial" w:hAnsi="Arial" w:cs="Arial"/>
          <w:b/>
          <w:bCs/>
          <w:szCs w:val="22"/>
        </w:rPr>
        <w:t xml:space="preserve">. </w:t>
      </w:r>
      <w:r w:rsidR="003334EC" w:rsidRPr="00477564">
        <w:rPr>
          <w:rFonts w:ascii="Arial" w:hAnsi="Arial" w:cs="Arial"/>
          <w:b/>
          <w:bCs/>
          <w:szCs w:val="22"/>
        </w:rPr>
        <w:t xml:space="preserve">EMPLOYEE ACCESS TO INFORMATION </w:t>
      </w:r>
    </w:p>
    <w:p w14:paraId="490AA150" w14:textId="77777777" w:rsidR="003334EC" w:rsidRDefault="003334EC" w:rsidP="003E4C70">
      <w:pPr>
        <w:spacing w:before="160" w:after="120"/>
        <w:rPr>
          <w:rFonts w:ascii="Arial" w:hAnsi="Arial" w:cs="Arial"/>
          <w:szCs w:val="22"/>
        </w:rPr>
      </w:pPr>
      <w:r w:rsidRPr="00477564">
        <w:rPr>
          <w:rFonts w:ascii="Arial" w:hAnsi="Arial" w:cs="Arial"/>
          <w:szCs w:val="22"/>
        </w:rPr>
        <w:t>Each Party receiving data agrees that the information obtained will be kept in the strictest confidence and shall make information available to its own employees only on a “need-to-know” basis. The “need-to-know” standard is met by authorized employees who need information to perform their official duties in connection with the uses of the information authorized by this Agreement. Each Party receiving data recognizes its responsibility to protect the confidentiality of the information in its custody as provided by law and to ensure that such information is disclosed only to those individuals and for such purposes as are authorized by law and this Agreement.</w:t>
      </w:r>
    </w:p>
    <w:p w14:paraId="31EA7BBF" w14:textId="77777777" w:rsidR="00C4611B" w:rsidRDefault="00C4611B" w:rsidP="003E4C70">
      <w:pPr>
        <w:spacing w:before="160" w:after="120"/>
        <w:rPr>
          <w:rFonts w:ascii="Arial" w:hAnsi="Arial" w:cs="Arial"/>
          <w:szCs w:val="22"/>
        </w:rPr>
      </w:pPr>
    </w:p>
    <w:p w14:paraId="2B1BB7A4" w14:textId="77777777" w:rsidR="00C4611B" w:rsidRPr="00477564" w:rsidRDefault="00C4611B" w:rsidP="003E4C70">
      <w:pPr>
        <w:spacing w:before="160" w:after="120"/>
        <w:rPr>
          <w:rFonts w:ascii="Arial" w:hAnsi="Arial" w:cs="Arial"/>
          <w:szCs w:val="22"/>
        </w:rPr>
      </w:pPr>
    </w:p>
    <w:p w14:paraId="7423171B" w14:textId="609A1CEA" w:rsidR="003334EC" w:rsidRDefault="00393626" w:rsidP="00147E7A">
      <w:pPr>
        <w:rPr>
          <w:rFonts w:ascii="Arial" w:hAnsi="Arial" w:cs="Arial"/>
          <w:b/>
          <w:bCs/>
          <w:szCs w:val="22"/>
        </w:rPr>
      </w:pPr>
      <w:r w:rsidRPr="00477564">
        <w:rPr>
          <w:rFonts w:ascii="Arial" w:hAnsi="Arial" w:cs="Arial"/>
          <w:b/>
          <w:bCs/>
          <w:szCs w:val="22"/>
        </w:rPr>
        <w:t>5</w:t>
      </w:r>
      <w:r w:rsidR="00147E7A" w:rsidRPr="00477564">
        <w:rPr>
          <w:rFonts w:ascii="Arial" w:hAnsi="Arial" w:cs="Arial"/>
          <w:b/>
          <w:bCs/>
          <w:szCs w:val="22"/>
        </w:rPr>
        <w:t xml:space="preserve">. </w:t>
      </w:r>
      <w:r w:rsidR="003334EC" w:rsidRPr="00477564">
        <w:rPr>
          <w:rFonts w:ascii="Arial" w:hAnsi="Arial" w:cs="Arial"/>
          <w:b/>
          <w:bCs/>
          <w:szCs w:val="22"/>
        </w:rPr>
        <w:t xml:space="preserve">PROTECTING CONFIDENTIAL INFORMATION/ INCIDENT REPORTING </w:t>
      </w:r>
    </w:p>
    <w:p w14:paraId="6D1DF429" w14:textId="77777777" w:rsidR="00477564" w:rsidRPr="00477564" w:rsidRDefault="00477564" w:rsidP="00147E7A">
      <w:pPr>
        <w:rPr>
          <w:rFonts w:ascii="Arial" w:hAnsi="Arial" w:cs="Arial"/>
          <w:b/>
          <w:bCs/>
          <w:szCs w:val="22"/>
        </w:rPr>
      </w:pPr>
    </w:p>
    <w:p w14:paraId="6941419A" w14:textId="077E9846" w:rsidR="00147E7A" w:rsidRPr="00477564" w:rsidRDefault="003334EC" w:rsidP="00147E7A">
      <w:pPr>
        <w:rPr>
          <w:rFonts w:ascii="Arial" w:hAnsi="Arial" w:cs="Arial"/>
          <w:szCs w:val="22"/>
        </w:rPr>
      </w:pPr>
      <w:r w:rsidRPr="00477564">
        <w:rPr>
          <w:rFonts w:ascii="Arial" w:hAnsi="Arial" w:cs="Arial"/>
          <w:szCs w:val="22"/>
        </w:rPr>
        <w:t xml:space="preserve">Each Party receiving data, in recognizing the confidentiality of the information to be exchanged, agrees to take all appropriate precautions to protect the confidential information obtained pursuant to this Agreement from unauthorized access, use, or disclosure. Each Party receiving data will conduct oversight of its users with access to the confidential information provided under this </w:t>
      </w:r>
      <w:proofErr w:type="gramStart"/>
      <w:r w:rsidRPr="00477564">
        <w:rPr>
          <w:rFonts w:ascii="Arial" w:hAnsi="Arial" w:cs="Arial"/>
          <w:szCs w:val="22"/>
        </w:rPr>
        <w:t>Agreement, and</w:t>
      </w:r>
      <w:proofErr w:type="gramEnd"/>
      <w:r w:rsidRPr="00477564">
        <w:rPr>
          <w:rFonts w:ascii="Arial" w:hAnsi="Arial" w:cs="Arial"/>
          <w:szCs w:val="22"/>
        </w:rPr>
        <w:t xml:space="preserve"> will immediately notify FTB’s Information Security Audit &amp; Investigations Unit (</w:t>
      </w:r>
      <w:hyperlink r:id="rId54" w:history="1">
        <w:r w:rsidRPr="00477564">
          <w:rPr>
            <w:rStyle w:val="Hyperlink"/>
            <w:rFonts w:ascii="Arial" w:hAnsi="Arial" w:cs="Arial"/>
            <w:szCs w:val="22"/>
          </w:rPr>
          <w:t>SecurityAuditMail@ftb.ca.gov</w:t>
        </w:r>
      </w:hyperlink>
      <w:r w:rsidRPr="00477564">
        <w:rPr>
          <w:rFonts w:ascii="Arial" w:hAnsi="Arial" w:cs="Arial"/>
          <w:szCs w:val="22"/>
        </w:rPr>
        <w:t xml:space="preserve">) of any unauthorized or suspected unauthorized accesses, uses and/or disclosures (incidents). For purposes of this section, “immediately” is defined as within 24 hours of the discovery of the breach or suspected breach. The notification must describe the incident in detail and identify responsible personnel (name, title and contact information). The Party with an incident will comply with the incident reporting requirements in accordance with Civil Code Section 1798.29, State Administrative Manual (SAM) Chapter 5300 and Section 8643, and Statewide Information </w:t>
      </w:r>
      <w:proofErr w:type="gramStart"/>
      <w:r w:rsidRPr="00477564">
        <w:rPr>
          <w:rFonts w:ascii="Arial" w:hAnsi="Arial" w:cs="Arial"/>
          <w:szCs w:val="22"/>
        </w:rPr>
        <w:t>Management Manual</w:t>
      </w:r>
      <w:proofErr w:type="gramEnd"/>
      <w:r w:rsidRPr="00477564">
        <w:rPr>
          <w:rFonts w:ascii="Arial" w:hAnsi="Arial" w:cs="Arial"/>
          <w:szCs w:val="22"/>
        </w:rPr>
        <w:t xml:space="preserve"> 5340-A and 5340-C to facilitate the required reporting to the taxpayer(s) or state oversight agencies.</w:t>
      </w:r>
    </w:p>
    <w:p w14:paraId="0ED723DD" w14:textId="77777777" w:rsidR="00147E7A" w:rsidRPr="00477564" w:rsidRDefault="00147E7A" w:rsidP="00147E7A">
      <w:pPr>
        <w:rPr>
          <w:rFonts w:ascii="Arial" w:hAnsi="Arial" w:cs="Arial"/>
          <w:szCs w:val="22"/>
        </w:rPr>
      </w:pPr>
    </w:p>
    <w:p w14:paraId="770541AE" w14:textId="1CB26C5C" w:rsidR="003334EC" w:rsidRPr="00477564" w:rsidRDefault="00393626" w:rsidP="00147E7A">
      <w:pPr>
        <w:rPr>
          <w:rStyle w:val="Emphasis"/>
          <w:rFonts w:ascii="Arial" w:hAnsi="Arial" w:cs="Arial"/>
          <w:b/>
          <w:bCs/>
          <w:i w:val="0"/>
          <w:iCs w:val="0"/>
          <w:szCs w:val="22"/>
        </w:rPr>
      </w:pPr>
      <w:r w:rsidRPr="00477564">
        <w:rPr>
          <w:rStyle w:val="Emphasis"/>
          <w:rFonts w:ascii="Arial" w:hAnsi="Arial" w:cs="Arial"/>
          <w:b/>
          <w:bCs/>
          <w:i w:val="0"/>
          <w:iCs w:val="0"/>
          <w:szCs w:val="22"/>
        </w:rPr>
        <w:t>6</w:t>
      </w:r>
      <w:r w:rsidR="00147E7A" w:rsidRPr="00477564">
        <w:rPr>
          <w:rStyle w:val="Emphasis"/>
          <w:rFonts w:ascii="Arial" w:hAnsi="Arial" w:cs="Arial"/>
          <w:b/>
          <w:bCs/>
          <w:i w:val="0"/>
          <w:iCs w:val="0"/>
          <w:szCs w:val="22"/>
        </w:rPr>
        <w:t xml:space="preserve">. </w:t>
      </w:r>
      <w:r w:rsidR="003334EC" w:rsidRPr="00477564">
        <w:rPr>
          <w:rStyle w:val="Emphasis"/>
          <w:rFonts w:ascii="Arial" w:hAnsi="Arial" w:cs="Arial"/>
          <w:b/>
          <w:bCs/>
          <w:i w:val="0"/>
          <w:iCs w:val="0"/>
          <w:szCs w:val="22"/>
        </w:rPr>
        <w:t xml:space="preserve">INFORMATION SECURITY </w:t>
      </w:r>
    </w:p>
    <w:p w14:paraId="1FB5AFA1" w14:textId="77777777" w:rsidR="003334EC" w:rsidRPr="00477564" w:rsidRDefault="003334EC" w:rsidP="003E4C70">
      <w:pPr>
        <w:spacing w:before="160" w:after="120"/>
        <w:rPr>
          <w:rFonts w:ascii="Arial" w:hAnsi="Arial" w:cs="Arial"/>
          <w:szCs w:val="22"/>
        </w:rPr>
      </w:pPr>
      <w:r w:rsidRPr="00477564">
        <w:rPr>
          <w:rFonts w:ascii="Arial" w:hAnsi="Arial" w:cs="Arial"/>
          <w:szCs w:val="22"/>
        </w:rPr>
        <w:t xml:space="preserve">Information security is defined as the preservation of </w:t>
      </w:r>
      <w:proofErr w:type="gramStart"/>
      <w:r w:rsidRPr="00477564">
        <w:rPr>
          <w:rFonts w:ascii="Arial" w:hAnsi="Arial" w:cs="Arial"/>
          <w:szCs w:val="22"/>
        </w:rPr>
        <w:t>the confidentiality</w:t>
      </w:r>
      <w:proofErr w:type="gramEnd"/>
      <w:r w:rsidRPr="00477564">
        <w:rPr>
          <w:rFonts w:ascii="Arial" w:hAnsi="Arial" w:cs="Arial"/>
          <w:szCs w:val="22"/>
        </w:rPr>
        <w:t xml:space="preserve">, integrity, and availability of information. A secure environment is required to protect the confidential information obtained by each Party or entity pursuant to this Agreement. Each Party or entity receiving data will store information so that it is physically secure from unauthorized access. The records received will be securely maintained and accessible only by employees of the specified program who are committed to protect the data from unauthorized access, use or disclosure. All FTB electronic data must be encrypted when in transit using FIPS 140-3 approved encryption technology, and </w:t>
      </w:r>
      <w:proofErr w:type="gramStart"/>
      <w:r w:rsidRPr="00477564">
        <w:rPr>
          <w:rFonts w:ascii="Arial" w:hAnsi="Arial" w:cs="Arial"/>
          <w:szCs w:val="22"/>
        </w:rPr>
        <w:t>be password</w:t>
      </w:r>
      <w:proofErr w:type="gramEnd"/>
      <w:r w:rsidRPr="00477564">
        <w:rPr>
          <w:rFonts w:ascii="Arial" w:hAnsi="Arial" w:cs="Arial"/>
          <w:szCs w:val="22"/>
        </w:rPr>
        <w:t xml:space="preserve"> protected and secure at all times when in storage. Confidential information obtained from FTB must be secured in accordance with the SAM, including Chapters 5100 and 5300 (Information Security), and National Institute of Standards and Technology (NIST) Special Publication 800-53 (moderate); and additional security requirements provided by FTB. FTB may require that a Security Questionnaire for the entity receiving confidential data from FTB be completed or be on file with FTB’s Chief Security Officer, or their designee.</w:t>
      </w:r>
    </w:p>
    <w:p w14:paraId="1A6AAA2C" w14:textId="090F2571" w:rsidR="00256760" w:rsidRPr="00477564" w:rsidRDefault="003334EC" w:rsidP="003E4C70">
      <w:pPr>
        <w:spacing w:before="160" w:after="120"/>
        <w:rPr>
          <w:rFonts w:ascii="Arial" w:hAnsi="Arial" w:cs="Arial"/>
          <w:szCs w:val="22"/>
        </w:rPr>
      </w:pPr>
      <w:r w:rsidRPr="00477564">
        <w:rPr>
          <w:rFonts w:ascii="Arial" w:hAnsi="Arial" w:cs="Arial"/>
          <w:szCs w:val="22"/>
        </w:rPr>
        <w:t xml:space="preserve">If this Agreement calls for Federal Tax Information (FTI) to be provided by FTB, the receiving party must also comply with Internal Revenue Service Publication 1075. </w:t>
      </w:r>
    </w:p>
    <w:p w14:paraId="08B2D262" w14:textId="394DF29D" w:rsidR="003334EC" w:rsidRPr="00477564" w:rsidRDefault="00393626" w:rsidP="00147E7A">
      <w:pPr>
        <w:rPr>
          <w:rFonts w:ascii="Arial" w:hAnsi="Arial" w:cs="Arial"/>
          <w:b/>
          <w:bCs/>
          <w:szCs w:val="22"/>
        </w:rPr>
      </w:pPr>
      <w:r w:rsidRPr="00477564">
        <w:rPr>
          <w:rFonts w:ascii="Arial" w:hAnsi="Arial" w:cs="Arial"/>
          <w:b/>
          <w:bCs/>
          <w:szCs w:val="22"/>
        </w:rPr>
        <w:t>7</w:t>
      </w:r>
      <w:r w:rsidR="00147E7A" w:rsidRPr="00477564">
        <w:rPr>
          <w:rFonts w:ascii="Arial" w:hAnsi="Arial" w:cs="Arial"/>
          <w:b/>
          <w:bCs/>
          <w:szCs w:val="22"/>
        </w:rPr>
        <w:t xml:space="preserve">. </w:t>
      </w:r>
      <w:r w:rsidR="003334EC" w:rsidRPr="00477564">
        <w:rPr>
          <w:rFonts w:ascii="Arial" w:hAnsi="Arial" w:cs="Arial"/>
          <w:b/>
          <w:bCs/>
          <w:szCs w:val="22"/>
        </w:rPr>
        <w:t xml:space="preserve">COMPUTING ENVIRONMENT </w:t>
      </w:r>
    </w:p>
    <w:p w14:paraId="6338E555" w14:textId="14D83415" w:rsidR="003334EC" w:rsidRPr="00477564" w:rsidRDefault="003334EC" w:rsidP="004D3042">
      <w:pPr>
        <w:spacing w:before="160" w:after="120"/>
        <w:rPr>
          <w:rFonts w:ascii="Arial" w:hAnsi="Arial" w:cs="Arial"/>
          <w:szCs w:val="22"/>
        </w:rPr>
      </w:pPr>
      <w:r w:rsidRPr="00477564">
        <w:rPr>
          <w:rFonts w:ascii="Arial" w:hAnsi="Arial" w:cs="Arial"/>
          <w:szCs w:val="22"/>
        </w:rPr>
        <w:t xml:space="preserve">Each entity receiving FTB’s confidential data must submit a completed FTB Cloud Computing Questionnaire before using a Cloud Computing Environment. The questionnaire will be reviewed for approval by FTB’s Chief Security Officer, or their </w:t>
      </w:r>
      <w:proofErr w:type="gramStart"/>
      <w:r w:rsidRPr="00477564">
        <w:rPr>
          <w:rFonts w:ascii="Arial" w:hAnsi="Arial" w:cs="Arial"/>
          <w:szCs w:val="22"/>
        </w:rPr>
        <w:t>designee</w:t>
      </w:r>
      <w:proofErr w:type="gramEnd"/>
      <w:r w:rsidRPr="00477564">
        <w:rPr>
          <w:rFonts w:ascii="Arial" w:hAnsi="Arial" w:cs="Arial"/>
          <w:szCs w:val="22"/>
        </w:rPr>
        <w:t xml:space="preserve">. A Cloud Computing Environment cannot be used to receive, transmit, store or process FTB’s confidential data without prior written approval from FTB’s Chief Security Officer, or their </w:t>
      </w:r>
      <w:proofErr w:type="gramStart"/>
      <w:r w:rsidRPr="00477564">
        <w:rPr>
          <w:rFonts w:ascii="Arial" w:hAnsi="Arial" w:cs="Arial"/>
          <w:szCs w:val="22"/>
        </w:rPr>
        <w:t>designee</w:t>
      </w:r>
      <w:proofErr w:type="gramEnd"/>
      <w:r w:rsidRPr="00477564">
        <w:rPr>
          <w:rFonts w:ascii="Arial" w:hAnsi="Arial" w:cs="Arial"/>
          <w:szCs w:val="22"/>
        </w:rPr>
        <w:t xml:space="preserve">. </w:t>
      </w:r>
    </w:p>
    <w:p w14:paraId="533458BB" w14:textId="74A4EF01" w:rsidR="003334EC" w:rsidRPr="00477564" w:rsidRDefault="00393626" w:rsidP="00147E7A">
      <w:pPr>
        <w:rPr>
          <w:rFonts w:ascii="Arial" w:hAnsi="Arial" w:cs="Arial"/>
          <w:b/>
          <w:bCs/>
          <w:color w:val="FF0000"/>
          <w:szCs w:val="22"/>
        </w:rPr>
      </w:pPr>
      <w:r w:rsidRPr="00477564">
        <w:rPr>
          <w:rFonts w:ascii="Arial" w:hAnsi="Arial" w:cs="Arial"/>
          <w:b/>
          <w:bCs/>
          <w:szCs w:val="22"/>
        </w:rPr>
        <w:t>8</w:t>
      </w:r>
      <w:r w:rsidR="00147E7A" w:rsidRPr="00477564">
        <w:rPr>
          <w:rFonts w:ascii="Arial" w:hAnsi="Arial" w:cs="Arial"/>
          <w:b/>
          <w:bCs/>
          <w:szCs w:val="22"/>
        </w:rPr>
        <w:t xml:space="preserve">. </w:t>
      </w:r>
      <w:r w:rsidR="003334EC" w:rsidRPr="00477564">
        <w:rPr>
          <w:rFonts w:ascii="Arial" w:hAnsi="Arial" w:cs="Arial"/>
          <w:b/>
          <w:bCs/>
          <w:szCs w:val="22"/>
        </w:rPr>
        <w:t xml:space="preserve">DESTRUCTION OF RECORDS </w:t>
      </w:r>
    </w:p>
    <w:p w14:paraId="1A3CE231" w14:textId="77777777" w:rsidR="003334EC" w:rsidRPr="00477564" w:rsidRDefault="003334EC" w:rsidP="003E4C70">
      <w:pPr>
        <w:spacing w:before="160" w:after="120"/>
        <w:rPr>
          <w:rFonts w:ascii="Arial" w:hAnsi="Arial" w:cs="Arial"/>
          <w:szCs w:val="22"/>
        </w:rPr>
      </w:pPr>
      <w:r w:rsidRPr="00477564">
        <w:rPr>
          <w:rFonts w:ascii="Arial" w:hAnsi="Arial" w:cs="Arial"/>
          <w:szCs w:val="22"/>
        </w:rPr>
        <w:t xml:space="preserve">All records received by each Party under this Agreement, and any database(s) created, copies made, or files attributed to the records received, shall be destroyed when they are no longer needed for the business purpose for which they were obtained. The records shall be destroyed in a manner </w:t>
      </w:r>
      <w:proofErr w:type="gramStart"/>
      <w:r w:rsidRPr="00477564">
        <w:rPr>
          <w:rFonts w:ascii="Arial" w:hAnsi="Arial" w:cs="Arial"/>
          <w:szCs w:val="22"/>
        </w:rPr>
        <w:t>to be deemed</w:t>
      </w:r>
      <w:proofErr w:type="gramEnd"/>
      <w:r w:rsidRPr="00477564">
        <w:rPr>
          <w:rFonts w:ascii="Arial" w:hAnsi="Arial" w:cs="Arial"/>
          <w:szCs w:val="22"/>
        </w:rPr>
        <w:t xml:space="preserve"> unusable or unreadable, and to the extent that an individual record can no longer be reasonably ascertained. </w:t>
      </w:r>
    </w:p>
    <w:p w14:paraId="0BE611A4" w14:textId="09417250" w:rsidR="003334EC" w:rsidRPr="00477564" w:rsidRDefault="00393626" w:rsidP="00147E7A">
      <w:pPr>
        <w:rPr>
          <w:rFonts w:ascii="Arial" w:hAnsi="Arial" w:cs="Arial"/>
          <w:b/>
          <w:bCs/>
          <w:szCs w:val="22"/>
        </w:rPr>
      </w:pPr>
      <w:r w:rsidRPr="00477564">
        <w:rPr>
          <w:rFonts w:ascii="Arial" w:hAnsi="Arial" w:cs="Arial"/>
          <w:b/>
          <w:bCs/>
          <w:szCs w:val="22"/>
        </w:rPr>
        <w:t>9</w:t>
      </w:r>
      <w:r w:rsidR="00147E7A" w:rsidRPr="00477564">
        <w:rPr>
          <w:rFonts w:ascii="Arial" w:hAnsi="Arial" w:cs="Arial"/>
          <w:b/>
          <w:bCs/>
          <w:szCs w:val="22"/>
        </w:rPr>
        <w:t xml:space="preserve">. </w:t>
      </w:r>
      <w:r w:rsidR="003334EC" w:rsidRPr="00477564">
        <w:rPr>
          <w:rFonts w:ascii="Arial" w:hAnsi="Arial" w:cs="Arial"/>
          <w:b/>
          <w:bCs/>
          <w:szCs w:val="22"/>
        </w:rPr>
        <w:t xml:space="preserve">INSPECTION </w:t>
      </w:r>
    </w:p>
    <w:p w14:paraId="143F734F" w14:textId="77777777" w:rsidR="003334EC" w:rsidRPr="00477564" w:rsidRDefault="003334EC" w:rsidP="003E4C70">
      <w:pPr>
        <w:spacing w:before="160" w:after="120"/>
        <w:rPr>
          <w:rFonts w:ascii="Arial" w:hAnsi="Arial" w:cs="Arial"/>
          <w:szCs w:val="22"/>
        </w:rPr>
      </w:pPr>
      <w:r w:rsidRPr="00477564">
        <w:rPr>
          <w:rFonts w:ascii="Arial" w:hAnsi="Arial" w:cs="Arial"/>
          <w:szCs w:val="22"/>
        </w:rPr>
        <w:t xml:space="preserve">FTB retains the right to conduct on-site or remote reviews of the other Party’s use of FTB information and the security controls established. The reviews may include, but are not limited to, an examination of the adequacy of information security controls, application of the “need-to-know” standard, and use justifications established by the Party to ensure compliance with the terms and conditions of this Agreement. Unless </w:t>
      </w:r>
      <w:r w:rsidRPr="00477564">
        <w:rPr>
          <w:rFonts w:ascii="Arial" w:hAnsi="Arial" w:cs="Arial"/>
          <w:szCs w:val="22"/>
        </w:rPr>
        <w:lastRenderedPageBreak/>
        <w:t xml:space="preserve">otherwise agreed by the Parties, FTB will provide a minimum of seven (7) State business days’ notice of a review of the use of FTB information. </w:t>
      </w:r>
    </w:p>
    <w:p w14:paraId="7CA44DD8" w14:textId="4FCEEF7E" w:rsidR="003334EC" w:rsidRPr="00477564" w:rsidRDefault="00393626" w:rsidP="00147E7A">
      <w:pPr>
        <w:rPr>
          <w:rFonts w:ascii="Arial" w:hAnsi="Arial" w:cs="Arial"/>
          <w:b/>
          <w:bCs/>
          <w:szCs w:val="22"/>
        </w:rPr>
      </w:pPr>
      <w:r w:rsidRPr="00477564">
        <w:rPr>
          <w:rFonts w:ascii="Arial" w:hAnsi="Arial" w:cs="Arial"/>
          <w:b/>
          <w:bCs/>
          <w:szCs w:val="22"/>
        </w:rPr>
        <w:t xml:space="preserve">10. </w:t>
      </w:r>
      <w:r w:rsidR="003334EC" w:rsidRPr="00477564">
        <w:rPr>
          <w:rFonts w:ascii="Arial" w:hAnsi="Arial" w:cs="Arial"/>
          <w:b/>
          <w:bCs/>
          <w:szCs w:val="22"/>
        </w:rPr>
        <w:t xml:space="preserve">SURVIVAL OF OBLIGATION TO PROTECT DATA </w:t>
      </w:r>
    </w:p>
    <w:p w14:paraId="464B4670" w14:textId="77777777" w:rsidR="003334EC" w:rsidRPr="00477564" w:rsidRDefault="003334EC" w:rsidP="003E4C70">
      <w:pPr>
        <w:spacing w:before="160" w:after="120"/>
        <w:rPr>
          <w:rFonts w:ascii="Arial" w:hAnsi="Arial" w:cs="Arial"/>
          <w:color w:val="FF0000"/>
          <w:szCs w:val="22"/>
          <w:u w:val="single"/>
        </w:rPr>
      </w:pPr>
      <w:r w:rsidRPr="00477564">
        <w:rPr>
          <w:rFonts w:ascii="Arial" w:hAnsi="Arial" w:cs="Arial"/>
          <w:szCs w:val="22"/>
        </w:rPr>
        <w:t>Each Party’s obligation to protect the data and information received from the other Party shall survive the expiration or termination of this Agreement. In the event a Party continues to provide any data or information to the other Party after the expiration or termination of this Agreement, the receiving Party agrees to continue to protect all such data and information received in accordance with the provisions of this Agreement, including all Attachments and Exhibits incorporated in this Agreement or listed by reference, and all applicable state and federal laws.</w:t>
      </w:r>
      <w:r w:rsidRPr="00477564">
        <w:rPr>
          <w:rFonts w:ascii="Arial" w:hAnsi="Arial" w:cs="Arial"/>
          <w:color w:val="FF0000"/>
          <w:szCs w:val="22"/>
          <w:u w:val="single"/>
        </w:rPr>
        <w:t xml:space="preserve"> </w:t>
      </w:r>
    </w:p>
    <w:p w14:paraId="50DA10FA" w14:textId="6C992BDC" w:rsidR="003334EC" w:rsidRPr="00477564" w:rsidRDefault="00147E7A" w:rsidP="00147E7A">
      <w:pPr>
        <w:rPr>
          <w:rFonts w:ascii="Arial" w:hAnsi="Arial" w:cs="Arial"/>
          <w:b/>
          <w:bCs/>
          <w:szCs w:val="22"/>
        </w:rPr>
      </w:pPr>
      <w:r w:rsidRPr="00477564">
        <w:rPr>
          <w:rFonts w:ascii="Arial" w:hAnsi="Arial" w:cs="Arial"/>
          <w:b/>
          <w:bCs/>
          <w:szCs w:val="22"/>
        </w:rPr>
        <w:t>1</w:t>
      </w:r>
      <w:r w:rsidR="00393626" w:rsidRPr="00477564">
        <w:rPr>
          <w:rFonts w:ascii="Arial" w:hAnsi="Arial" w:cs="Arial"/>
          <w:b/>
          <w:bCs/>
          <w:szCs w:val="22"/>
        </w:rPr>
        <w:t>1</w:t>
      </w:r>
      <w:r w:rsidRPr="00477564">
        <w:rPr>
          <w:rFonts w:ascii="Arial" w:hAnsi="Arial" w:cs="Arial"/>
          <w:b/>
          <w:bCs/>
          <w:szCs w:val="22"/>
        </w:rPr>
        <w:t xml:space="preserve">. </w:t>
      </w:r>
      <w:r w:rsidR="003334EC" w:rsidRPr="00477564">
        <w:rPr>
          <w:rFonts w:ascii="Arial" w:hAnsi="Arial" w:cs="Arial"/>
          <w:b/>
          <w:bCs/>
          <w:szCs w:val="22"/>
        </w:rPr>
        <w:t xml:space="preserve">DISPUTE RESOLUTION </w:t>
      </w:r>
    </w:p>
    <w:p w14:paraId="58CA1BF0" w14:textId="77777777" w:rsidR="003334EC" w:rsidRPr="00477564" w:rsidRDefault="003334EC" w:rsidP="003E4C70">
      <w:pPr>
        <w:spacing w:before="160" w:after="120"/>
        <w:rPr>
          <w:rFonts w:ascii="Arial" w:hAnsi="Arial" w:cs="Arial"/>
          <w:szCs w:val="22"/>
        </w:rPr>
      </w:pPr>
      <w:r w:rsidRPr="00477564">
        <w:rPr>
          <w:rFonts w:ascii="Arial" w:hAnsi="Arial" w:cs="Arial"/>
          <w:szCs w:val="22"/>
        </w:rPr>
        <w:t xml:space="preserve">The Parties agree to work cooperatively and in good faith in a timely manner to attempt to resolve any disputes resulting from their conduct under this Agreement. Problems shall be set down in writing by the Party initially identifying the problem and submitted within ten (10) calendar days of discovery of the problem to the other Party for resolution. </w:t>
      </w:r>
    </w:p>
    <w:p w14:paraId="4E67E774" w14:textId="3FDB71C9" w:rsidR="003334EC" w:rsidRPr="00477564" w:rsidRDefault="003334EC" w:rsidP="2BA892D0">
      <w:pPr>
        <w:spacing w:before="160" w:after="120"/>
        <w:rPr>
          <w:rFonts w:ascii="Arial" w:hAnsi="Arial" w:cs="Arial"/>
          <w:szCs w:val="22"/>
        </w:rPr>
      </w:pPr>
      <w:r w:rsidRPr="00477564">
        <w:rPr>
          <w:rFonts w:ascii="Arial" w:hAnsi="Arial" w:cs="Arial"/>
          <w:szCs w:val="22"/>
        </w:rPr>
        <w:t xml:space="preserve">If the Parties are unable to resolve an issue within thirty (30) calendar days of the written notice despite their good faith efforts, the Contractor shall file a “Notice of Dispute” with FTB’s Chief Financial Officer within ten (10) calendar days of determination that the Parties are unable to resolve the issue. Within ten (10) calendar days, FTB’s Chief Financial Officer, or their </w:t>
      </w:r>
      <w:proofErr w:type="gramStart"/>
      <w:r w:rsidRPr="00477564">
        <w:rPr>
          <w:rFonts w:ascii="Arial" w:hAnsi="Arial" w:cs="Arial"/>
          <w:szCs w:val="22"/>
        </w:rPr>
        <w:t>designee</w:t>
      </w:r>
      <w:proofErr w:type="gramEnd"/>
      <w:r w:rsidRPr="00477564">
        <w:rPr>
          <w:rFonts w:ascii="Arial" w:hAnsi="Arial" w:cs="Arial"/>
          <w:szCs w:val="22"/>
        </w:rPr>
        <w:t>, shall meet with the Contractor Designee for purposes of resolving the dispute. The decision of the Chief Financial Officer shall be final.</w:t>
      </w:r>
    </w:p>
    <w:p w14:paraId="03272A21" w14:textId="77777777" w:rsidR="003334EC" w:rsidRPr="00477564" w:rsidRDefault="003334EC" w:rsidP="2BA892D0">
      <w:pPr>
        <w:spacing w:before="160" w:after="120"/>
        <w:rPr>
          <w:rFonts w:ascii="Arial" w:hAnsi="Arial" w:cs="Arial"/>
          <w:szCs w:val="22"/>
        </w:rPr>
      </w:pPr>
      <w:r w:rsidRPr="00477564">
        <w:rPr>
          <w:rFonts w:ascii="Arial" w:hAnsi="Arial" w:cs="Arial"/>
          <w:szCs w:val="22"/>
        </w:rPr>
        <w:t>Upon resolution of a dispute, such resolution shall be set forth in writing and shall be maintained by the Parties.</w:t>
      </w:r>
    </w:p>
    <w:p w14:paraId="4B2BD65C" w14:textId="396E9134" w:rsidR="003334EC" w:rsidRPr="00477564" w:rsidRDefault="00147E7A" w:rsidP="00147E7A">
      <w:pPr>
        <w:rPr>
          <w:rFonts w:ascii="Arial" w:hAnsi="Arial" w:cs="Arial"/>
          <w:b/>
          <w:bCs/>
          <w:szCs w:val="22"/>
        </w:rPr>
      </w:pPr>
      <w:r w:rsidRPr="00477564">
        <w:rPr>
          <w:rFonts w:ascii="Arial" w:hAnsi="Arial" w:cs="Arial"/>
          <w:b/>
          <w:bCs/>
          <w:szCs w:val="22"/>
        </w:rPr>
        <w:t>1</w:t>
      </w:r>
      <w:r w:rsidR="00393626" w:rsidRPr="00477564">
        <w:rPr>
          <w:rFonts w:ascii="Arial" w:hAnsi="Arial" w:cs="Arial"/>
          <w:b/>
          <w:bCs/>
          <w:szCs w:val="22"/>
        </w:rPr>
        <w:t>2</w:t>
      </w:r>
      <w:r w:rsidRPr="00477564">
        <w:rPr>
          <w:rFonts w:ascii="Arial" w:hAnsi="Arial" w:cs="Arial"/>
          <w:b/>
          <w:bCs/>
          <w:szCs w:val="22"/>
        </w:rPr>
        <w:t xml:space="preserve">. </w:t>
      </w:r>
      <w:r w:rsidR="003334EC" w:rsidRPr="00477564">
        <w:rPr>
          <w:rFonts w:ascii="Arial" w:hAnsi="Arial" w:cs="Arial"/>
          <w:b/>
          <w:bCs/>
          <w:szCs w:val="22"/>
        </w:rPr>
        <w:t xml:space="preserve">POTENTIAL SUBCONTRACTORS </w:t>
      </w:r>
    </w:p>
    <w:p w14:paraId="72AFEC68" w14:textId="4B9235B4" w:rsidR="003334EC" w:rsidRPr="00477564" w:rsidRDefault="003334EC" w:rsidP="2BA892D0">
      <w:pPr>
        <w:spacing w:before="160" w:after="120"/>
        <w:rPr>
          <w:rFonts w:ascii="Arial" w:hAnsi="Arial" w:cs="Arial"/>
          <w:szCs w:val="22"/>
        </w:rPr>
      </w:pPr>
      <w:r w:rsidRPr="00477564">
        <w:rPr>
          <w:rFonts w:ascii="Arial" w:hAnsi="Arial" w:cs="Arial"/>
          <w:szCs w:val="22"/>
        </w:rPr>
        <w:t>Prior to the use of any subcontractor to store, use, process, transmit, and/or access FTB data, Contractor must submit written notification to, and seek written approval from FTB at least sixty (60) calendar days in advance. The notification must include complete name and address of the entity, location(s) where the data is or will be stored and/or used, and the name, phone number and email address of the subcontractor’s primary point of contact for this Agreement, and the Agreement number. FTB will require a Security Questionnaire from the subcontractor(s) and perform risk analysis to meet FTB’s security requirements, prior to allowing the subcontractor(s) access to FTB data. FTB approval must be obtained prior to a subcontractor(s)’ access, acquisition, storage, use, processing, and/or transmission of FTB data.</w:t>
      </w:r>
    </w:p>
    <w:p w14:paraId="620D55E1" w14:textId="33C90D3C" w:rsidR="003334EC" w:rsidRPr="00477564" w:rsidRDefault="003334EC" w:rsidP="003E4C70">
      <w:pPr>
        <w:spacing w:before="160" w:after="120"/>
        <w:rPr>
          <w:rFonts w:ascii="Arial" w:hAnsi="Arial" w:cs="Arial"/>
          <w:szCs w:val="22"/>
        </w:rPr>
      </w:pPr>
      <w:r w:rsidRPr="00477564">
        <w:rPr>
          <w:rFonts w:ascii="Arial" w:hAnsi="Arial" w:cs="Arial"/>
          <w:szCs w:val="22"/>
        </w:rPr>
        <w:t>Nothing contained in this Agreement or otherwise shall create any contractual relationship between FTB and any subcontractors, and no subcontract shall relieve Contractor of its responsibilities and obligations hereunder. Contractor</w:t>
      </w:r>
      <w:r w:rsidRPr="00477564" w:rsidDel="0076363D">
        <w:rPr>
          <w:rFonts w:ascii="Arial" w:hAnsi="Arial" w:cs="Arial"/>
          <w:szCs w:val="22"/>
        </w:rPr>
        <w:t xml:space="preserve"> </w:t>
      </w:r>
      <w:r w:rsidRPr="00477564">
        <w:rPr>
          <w:rFonts w:ascii="Arial" w:hAnsi="Arial" w:cs="Arial"/>
          <w:szCs w:val="22"/>
        </w:rPr>
        <w:t>agrees to be as fully responsible to FTB for the acts and omissions of its subcontractors and of persons either directly or indirectly employed by any of them, as it is for the acts and omissions of persons directly employed by the Contractor. Contractor</w:t>
      </w:r>
      <w:r w:rsidRPr="00477564" w:rsidDel="0076363D">
        <w:rPr>
          <w:rFonts w:ascii="Arial" w:hAnsi="Arial" w:cs="Arial"/>
          <w:szCs w:val="22"/>
        </w:rPr>
        <w:t xml:space="preserve"> </w:t>
      </w:r>
      <w:r w:rsidRPr="00477564">
        <w:rPr>
          <w:rFonts w:ascii="Arial" w:hAnsi="Arial" w:cs="Arial"/>
          <w:szCs w:val="22"/>
        </w:rPr>
        <w:t xml:space="preserve">agrees to be responsible for ensuring that its subcontractors and persons either directly or indirectly employed by its subcontractors who may have access to FTB’s confidential data are informed of, and comply with, all terms and conditions of this Exhibit </w:t>
      </w:r>
      <w:r w:rsidR="004C5B87" w:rsidRPr="00477564">
        <w:rPr>
          <w:rFonts w:ascii="Arial" w:hAnsi="Arial" w:cs="Arial"/>
          <w:szCs w:val="22"/>
        </w:rPr>
        <w:t>D</w:t>
      </w:r>
      <w:r w:rsidRPr="00477564">
        <w:rPr>
          <w:rFonts w:ascii="Arial" w:hAnsi="Arial" w:cs="Arial"/>
          <w:szCs w:val="22"/>
        </w:rPr>
        <w:t xml:space="preserve">. Contractor’s obligation to pay its subcontractors is an independent obligation from any obligation of FTB to make payments to the Party. As a result, FTB shall have no obligation to pay or to verify the payment of any monies to any subcontractor or agent of the Contractor. </w:t>
      </w:r>
    </w:p>
    <w:p w14:paraId="252559EC" w14:textId="68AF722F" w:rsidR="003334EC" w:rsidRPr="00477564" w:rsidRDefault="00147E7A" w:rsidP="00147E7A">
      <w:pPr>
        <w:rPr>
          <w:rFonts w:ascii="Arial" w:hAnsi="Arial" w:cs="Arial"/>
          <w:b/>
          <w:bCs/>
          <w:szCs w:val="22"/>
        </w:rPr>
      </w:pPr>
      <w:r w:rsidRPr="00477564">
        <w:rPr>
          <w:rFonts w:ascii="Arial" w:hAnsi="Arial" w:cs="Arial"/>
          <w:b/>
          <w:bCs/>
          <w:szCs w:val="22"/>
        </w:rPr>
        <w:t>1</w:t>
      </w:r>
      <w:r w:rsidR="00393626" w:rsidRPr="00477564">
        <w:rPr>
          <w:rFonts w:ascii="Arial" w:hAnsi="Arial" w:cs="Arial"/>
          <w:b/>
          <w:bCs/>
          <w:szCs w:val="22"/>
        </w:rPr>
        <w:t>3</w:t>
      </w:r>
      <w:r w:rsidRPr="00477564">
        <w:rPr>
          <w:rFonts w:ascii="Arial" w:hAnsi="Arial" w:cs="Arial"/>
          <w:b/>
          <w:bCs/>
          <w:szCs w:val="22"/>
        </w:rPr>
        <w:t xml:space="preserve">. </w:t>
      </w:r>
      <w:r w:rsidR="003334EC" w:rsidRPr="00477564">
        <w:rPr>
          <w:rFonts w:ascii="Arial" w:hAnsi="Arial" w:cs="Arial"/>
          <w:b/>
          <w:bCs/>
          <w:szCs w:val="22"/>
        </w:rPr>
        <w:t xml:space="preserve">DENIAL OF ACCESS TO SUBCONTRACTOR </w:t>
      </w:r>
    </w:p>
    <w:p w14:paraId="24F769F5" w14:textId="7589F275" w:rsidR="003334EC" w:rsidRPr="00477564" w:rsidRDefault="003334EC" w:rsidP="003E4C70">
      <w:pPr>
        <w:spacing w:before="160" w:after="120"/>
        <w:rPr>
          <w:rFonts w:ascii="Arial" w:hAnsi="Arial" w:cs="Arial"/>
          <w:szCs w:val="22"/>
        </w:rPr>
      </w:pPr>
      <w:r w:rsidRPr="00477564">
        <w:rPr>
          <w:rFonts w:ascii="Arial" w:hAnsi="Arial" w:cs="Arial"/>
          <w:szCs w:val="22"/>
        </w:rPr>
        <w:t xml:space="preserve">FTB reserves the right to deny access to the Contractor’s subcontractor immediately in the event FTB determines, in its sole discretion, that the subcontractor is not in compliance with, or at any time in the past has not complied with, any terms or conditions of this Exhibit </w:t>
      </w:r>
      <w:r w:rsidR="004C5B87" w:rsidRPr="00477564">
        <w:rPr>
          <w:rFonts w:ascii="Arial" w:hAnsi="Arial" w:cs="Arial"/>
          <w:szCs w:val="22"/>
        </w:rPr>
        <w:t>D</w:t>
      </w:r>
      <w:r w:rsidRPr="00477564">
        <w:rPr>
          <w:rFonts w:ascii="Arial" w:hAnsi="Arial" w:cs="Arial"/>
          <w:szCs w:val="22"/>
        </w:rPr>
        <w:t xml:space="preserve">, or that the subcontractor’s use of FTB information or security controls, including as identified through an Inspection described under section 10 of this Exhibit, are not satisfactory to FTB. FTB will provide written notice to the Contractor upon termination of the subcontractor’s access. Unless terminated earlier, subcontractor’s access shall be terminated </w:t>
      </w:r>
      <w:r w:rsidRPr="00477564">
        <w:rPr>
          <w:rFonts w:ascii="Arial" w:hAnsi="Arial" w:cs="Arial"/>
          <w:szCs w:val="22"/>
        </w:rPr>
        <w:lastRenderedPageBreak/>
        <w:t xml:space="preserve">automatically upon termination of this Agreement, without further notice to the subcontractor. The subcontractor’s obligations to protect the confidentiality of FTB’s data and information, including the destruction of records, shall survive the termination of the subcontractor’s access to FTB data and information under this Agreement and the termination of this Agreement. </w:t>
      </w:r>
    </w:p>
    <w:p w14:paraId="42A8B0D3" w14:textId="2DB606F7" w:rsidR="003334EC" w:rsidRPr="00477564" w:rsidRDefault="00147E7A" w:rsidP="00147E7A">
      <w:pPr>
        <w:rPr>
          <w:rStyle w:val="Emphasis"/>
          <w:rFonts w:ascii="Arial" w:hAnsi="Arial" w:cs="Arial"/>
          <w:b/>
          <w:bCs/>
          <w:i w:val="0"/>
          <w:iCs w:val="0"/>
          <w:szCs w:val="22"/>
        </w:rPr>
      </w:pPr>
      <w:r w:rsidRPr="00477564">
        <w:rPr>
          <w:rStyle w:val="Emphasis"/>
          <w:rFonts w:ascii="Arial" w:hAnsi="Arial" w:cs="Arial"/>
          <w:b/>
          <w:bCs/>
          <w:i w:val="0"/>
          <w:iCs w:val="0"/>
          <w:szCs w:val="22"/>
        </w:rPr>
        <w:t>1</w:t>
      </w:r>
      <w:r w:rsidR="00393626" w:rsidRPr="00477564">
        <w:rPr>
          <w:rStyle w:val="Emphasis"/>
          <w:rFonts w:ascii="Arial" w:hAnsi="Arial" w:cs="Arial"/>
          <w:b/>
          <w:bCs/>
          <w:i w:val="0"/>
          <w:iCs w:val="0"/>
          <w:szCs w:val="22"/>
        </w:rPr>
        <w:t>4</w:t>
      </w:r>
      <w:r w:rsidRPr="00477564">
        <w:rPr>
          <w:rStyle w:val="Emphasis"/>
          <w:rFonts w:ascii="Arial" w:hAnsi="Arial" w:cs="Arial"/>
          <w:b/>
          <w:bCs/>
          <w:i w:val="0"/>
          <w:iCs w:val="0"/>
          <w:szCs w:val="22"/>
        </w:rPr>
        <w:t xml:space="preserve">. </w:t>
      </w:r>
      <w:r w:rsidR="003334EC" w:rsidRPr="00477564">
        <w:rPr>
          <w:rStyle w:val="Emphasis"/>
          <w:rFonts w:ascii="Arial" w:hAnsi="Arial" w:cs="Arial"/>
          <w:b/>
          <w:bCs/>
          <w:i w:val="0"/>
          <w:iCs w:val="0"/>
          <w:szCs w:val="22"/>
        </w:rPr>
        <w:t xml:space="preserve">EXECUTIVE ORDER N-6-22 RUSSIA SANCTIONS </w:t>
      </w:r>
    </w:p>
    <w:p w14:paraId="5C9459CE" w14:textId="77777777" w:rsidR="003334EC" w:rsidRPr="00477564" w:rsidRDefault="003334EC" w:rsidP="003E4C70">
      <w:pPr>
        <w:spacing w:before="160" w:after="120"/>
        <w:rPr>
          <w:rFonts w:ascii="Arial" w:hAnsi="Arial" w:cs="Arial"/>
          <w:szCs w:val="22"/>
        </w:rPr>
      </w:pPr>
      <w:r w:rsidRPr="00477564">
        <w:rPr>
          <w:rFonts w:ascii="Arial" w:hAnsi="Arial" w:cs="Arial"/>
          <w:szCs w:val="22"/>
        </w:rPr>
        <w:t>On March 4, 2022, Governor Gavin Newsom issued Executive Order N-6-22 (the EO) regarding Economic Sanctions against Russia and Russian entities and individuals. “Economic Sanctions” refers to sanctions imposed by the U.S. government in response to Russia’s actions in Ukraine, as well as any sanctions imposed under state law. The EO directs state agencies to terminate Agreements with, and to refrain from entering any new Agreements with, individuals or entities that are determined to be a target of Economic Sanctions. Accordingly, should the State determine Contractor is a target of Economic Sanctions or is conducting prohibited transactions with sanctioned individuals or entities, that shall be grounds for termination of this agreement. The State shall provide Contractor advance written notice of such termination, allowing Contractor at least thirty (30) calendar days to provide a written response. Termination shall be at the sole discretion of the State.</w:t>
      </w:r>
    </w:p>
    <w:p w14:paraId="424614CB" w14:textId="15B3F307" w:rsidR="003334EC" w:rsidRPr="00477564" w:rsidRDefault="00147E7A" w:rsidP="00147E7A">
      <w:pPr>
        <w:rPr>
          <w:rStyle w:val="Emphasis"/>
          <w:rFonts w:ascii="Arial" w:hAnsi="Arial" w:cs="Arial"/>
          <w:b/>
          <w:bCs/>
          <w:i w:val="0"/>
          <w:iCs w:val="0"/>
          <w:szCs w:val="22"/>
        </w:rPr>
      </w:pPr>
      <w:r w:rsidRPr="00477564">
        <w:rPr>
          <w:rStyle w:val="Emphasis"/>
          <w:rFonts w:ascii="Arial" w:hAnsi="Arial" w:cs="Arial"/>
          <w:b/>
          <w:bCs/>
          <w:i w:val="0"/>
          <w:iCs w:val="0"/>
          <w:szCs w:val="22"/>
        </w:rPr>
        <w:t>1</w:t>
      </w:r>
      <w:r w:rsidR="00393626" w:rsidRPr="00477564">
        <w:rPr>
          <w:rStyle w:val="Emphasis"/>
          <w:rFonts w:ascii="Arial" w:hAnsi="Arial" w:cs="Arial"/>
          <w:b/>
          <w:bCs/>
          <w:i w:val="0"/>
          <w:iCs w:val="0"/>
          <w:szCs w:val="22"/>
        </w:rPr>
        <w:t>5</w:t>
      </w:r>
      <w:r w:rsidRPr="00477564">
        <w:rPr>
          <w:rStyle w:val="Emphasis"/>
          <w:rFonts w:ascii="Arial" w:hAnsi="Arial" w:cs="Arial"/>
          <w:b/>
          <w:bCs/>
          <w:i w:val="0"/>
          <w:iCs w:val="0"/>
          <w:szCs w:val="22"/>
        </w:rPr>
        <w:t xml:space="preserve">. </w:t>
      </w:r>
      <w:r w:rsidR="003334EC" w:rsidRPr="00477564">
        <w:rPr>
          <w:rStyle w:val="Emphasis"/>
          <w:rFonts w:ascii="Arial" w:hAnsi="Arial" w:cs="Arial"/>
          <w:b/>
          <w:bCs/>
          <w:i w:val="0"/>
          <w:iCs w:val="0"/>
          <w:szCs w:val="22"/>
        </w:rPr>
        <w:t xml:space="preserve">BACKGROUND CHECK AND FINGERPRINTING OF CONTRACTOR PERSONNEL </w:t>
      </w:r>
    </w:p>
    <w:p w14:paraId="18224E52" w14:textId="77777777" w:rsidR="003334EC" w:rsidRPr="00477564" w:rsidRDefault="003334EC" w:rsidP="003E4C70">
      <w:pPr>
        <w:spacing w:before="160" w:after="120"/>
        <w:rPr>
          <w:rFonts w:ascii="Arial" w:hAnsi="Arial" w:cs="Arial"/>
          <w:szCs w:val="22"/>
        </w:rPr>
      </w:pPr>
      <w:r w:rsidRPr="00477564">
        <w:rPr>
          <w:rFonts w:ascii="Arial" w:hAnsi="Arial" w:cs="Arial"/>
          <w:szCs w:val="22"/>
        </w:rPr>
        <w:t>F</w:t>
      </w:r>
      <w:r w:rsidRPr="00477564">
        <w:rPr>
          <w:rFonts w:ascii="Arial" w:hAnsi="Arial" w:cs="Arial"/>
          <w:spacing w:val="2"/>
          <w:szCs w:val="22"/>
        </w:rPr>
        <w:t>T</w:t>
      </w:r>
      <w:r w:rsidRPr="00477564">
        <w:rPr>
          <w:rFonts w:ascii="Arial" w:hAnsi="Arial" w:cs="Arial"/>
          <w:spacing w:val="1"/>
          <w:szCs w:val="22"/>
        </w:rPr>
        <w:t>B</w:t>
      </w:r>
      <w:r w:rsidRPr="00477564">
        <w:rPr>
          <w:rFonts w:ascii="Arial" w:hAnsi="Arial" w:cs="Arial"/>
          <w:szCs w:val="22"/>
        </w:rPr>
        <w:t xml:space="preserve"> </w:t>
      </w:r>
      <w:r w:rsidRPr="00477564">
        <w:rPr>
          <w:rFonts w:ascii="Arial" w:hAnsi="Arial" w:cs="Arial"/>
          <w:spacing w:val="-3"/>
          <w:szCs w:val="22"/>
        </w:rPr>
        <w:t>w</w:t>
      </w:r>
      <w:r w:rsidRPr="00477564">
        <w:rPr>
          <w:rFonts w:ascii="Arial" w:hAnsi="Arial" w:cs="Arial"/>
          <w:szCs w:val="22"/>
        </w:rPr>
        <w:t>ill i</w:t>
      </w:r>
      <w:r w:rsidRPr="00477564">
        <w:rPr>
          <w:rFonts w:ascii="Arial" w:hAnsi="Arial" w:cs="Arial"/>
          <w:spacing w:val="1"/>
          <w:szCs w:val="22"/>
        </w:rPr>
        <w:t>n</w:t>
      </w:r>
      <w:r w:rsidRPr="00477564">
        <w:rPr>
          <w:rFonts w:ascii="Arial" w:hAnsi="Arial" w:cs="Arial"/>
          <w:spacing w:val="-2"/>
          <w:szCs w:val="22"/>
        </w:rPr>
        <w:t>v</w:t>
      </w:r>
      <w:r w:rsidRPr="00477564">
        <w:rPr>
          <w:rFonts w:ascii="Arial" w:hAnsi="Arial" w:cs="Arial"/>
          <w:spacing w:val="1"/>
          <w:szCs w:val="22"/>
        </w:rPr>
        <w:t>e</w:t>
      </w:r>
      <w:r w:rsidRPr="00477564">
        <w:rPr>
          <w:rFonts w:ascii="Arial" w:hAnsi="Arial" w:cs="Arial"/>
          <w:szCs w:val="22"/>
        </w:rPr>
        <w:t>sti</w:t>
      </w:r>
      <w:r w:rsidRPr="00477564">
        <w:rPr>
          <w:rFonts w:ascii="Arial" w:hAnsi="Arial" w:cs="Arial"/>
          <w:spacing w:val="-1"/>
          <w:szCs w:val="22"/>
        </w:rPr>
        <w:t>g</w:t>
      </w:r>
      <w:r w:rsidRPr="00477564">
        <w:rPr>
          <w:rFonts w:ascii="Arial" w:hAnsi="Arial" w:cs="Arial"/>
          <w:spacing w:val="3"/>
          <w:szCs w:val="22"/>
        </w:rPr>
        <w:t>a</w:t>
      </w:r>
      <w:r w:rsidRPr="00477564">
        <w:rPr>
          <w:rFonts w:ascii="Arial" w:hAnsi="Arial" w:cs="Arial"/>
          <w:szCs w:val="22"/>
        </w:rPr>
        <w:t>te</w:t>
      </w:r>
      <w:r w:rsidRPr="00477564">
        <w:rPr>
          <w:rFonts w:ascii="Arial" w:hAnsi="Arial" w:cs="Arial"/>
          <w:spacing w:val="1"/>
          <w:szCs w:val="22"/>
        </w:rPr>
        <w:t xml:space="preserve"> </w:t>
      </w:r>
      <w:r w:rsidRPr="00477564">
        <w:rPr>
          <w:rFonts w:ascii="Arial" w:hAnsi="Arial" w:cs="Arial"/>
          <w:szCs w:val="22"/>
        </w:rPr>
        <w:t>t</w:t>
      </w:r>
      <w:r w:rsidRPr="00477564">
        <w:rPr>
          <w:rFonts w:ascii="Arial" w:hAnsi="Arial" w:cs="Arial"/>
          <w:spacing w:val="-1"/>
          <w:szCs w:val="22"/>
        </w:rPr>
        <w:t>h</w:t>
      </w:r>
      <w:r w:rsidRPr="00477564">
        <w:rPr>
          <w:rFonts w:ascii="Arial" w:hAnsi="Arial" w:cs="Arial"/>
          <w:szCs w:val="22"/>
        </w:rPr>
        <w:t>e</w:t>
      </w:r>
      <w:r w:rsidRPr="00477564">
        <w:rPr>
          <w:rFonts w:ascii="Arial" w:hAnsi="Arial" w:cs="Arial"/>
          <w:spacing w:val="1"/>
          <w:szCs w:val="22"/>
        </w:rPr>
        <w:t xml:space="preserve"> </w:t>
      </w:r>
      <w:r w:rsidRPr="00477564">
        <w:rPr>
          <w:rFonts w:ascii="Arial" w:hAnsi="Arial" w:cs="Arial"/>
          <w:spacing w:val="-1"/>
          <w:szCs w:val="22"/>
        </w:rPr>
        <w:t>p</w:t>
      </w:r>
      <w:r w:rsidRPr="00477564">
        <w:rPr>
          <w:rFonts w:ascii="Arial" w:hAnsi="Arial" w:cs="Arial"/>
          <w:spacing w:val="1"/>
          <w:szCs w:val="22"/>
        </w:rPr>
        <w:t>e</w:t>
      </w:r>
      <w:r w:rsidRPr="00477564">
        <w:rPr>
          <w:rFonts w:ascii="Arial" w:hAnsi="Arial" w:cs="Arial"/>
          <w:spacing w:val="-1"/>
          <w:szCs w:val="22"/>
        </w:rPr>
        <w:t>r</w:t>
      </w:r>
      <w:r w:rsidRPr="00477564">
        <w:rPr>
          <w:rFonts w:ascii="Arial" w:hAnsi="Arial" w:cs="Arial"/>
          <w:szCs w:val="22"/>
        </w:rPr>
        <w:t>s</w:t>
      </w:r>
      <w:r w:rsidRPr="00477564">
        <w:rPr>
          <w:rFonts w:ascii="Arial" w:hAnsi="Arial" w:cs="Arial"/>
          <w:spacing w:val="1"/>
          <w:szCs w:val="22"/>
        </w:rPr>
        <w:t>o</w:t>
      </w:r>
      <w:r w:rsidRPr="00477564">
        <w:rPr>
          <w:rFonts w:ascii="Arial" w:hAnsi="Arial" w:cs="Arial"/>
          <w:spacing w:val="-1"/>
          <w:szCs w:val="22"/>
        </w:rPr>
        <w:t>n</w:t>
      </w:r>
      <w:r w:rsidRPr="00477564">
        <w:rPr>
          <w:rFonts w:ascii="Arial" w:hAnsi="Arial" w:cs="Arial"/>
          <w:spacing w:val="1"/>
          <w:szCs w:val="22"/>
        </w:rPr>
        <w:t>a</w:t>
      </w:r>
      <w:r w:rsidRPr="00477564">
        <w:rPr>
          <w:rFonts w:ascii="Arial" w:hAnsi="Arial" w:cs="Arial"/>
          <w:szCs w:val="22"/>
        </w:rPr>
        <w:t xml:space="preserve">l </w:t>
      </w:r>
      <w:r w:rsidRPr="00477564">
        <w:rPr>
          <w:rFonts w:ascii="Arial" w:hAnsi="Arial" w:cs="Arial"/>
          <w:spacing w:val="1"/>
          <w:szCs w:val="22"/>
        </w:rPr>
        <w:t>h</w:t>
      </w:r>
      <w:r w:rsidRPr="00477564">
        <w:rPr>
          <w:rFonts w:ascii="Arial" w:hAnsi="Arial" w:cs="Arial"/>
          <w:szCs w:val="22"/>
        </w:rPr>
        <w:t>ist</w:t>
      </w:r>
      <w:r w:rsidRPr="00477564">
        <w:rPr>
          <w:rFonts w:ascii="Arial" w:hAnsi="Arial" w:cs="Arial"/>
          <w:spacing w:val="1"/>
          <w:szCs w:val="22"/>
        </w:rPr>
        <w:t>o</w:t>
      </w:r>
      <w:r w:rsidRPr="00477564">
        <w:rPr>
          <w:rFonts w:ascii="Arial" w:hAnsi="Arial" w:cs="Arial"/>
          <w:spacing w:val="-1"/>
          <w:szCs w:val="22"/>
        </w:rPr>
        <w:t>r</w:t>
      </w:r>
      <w:r w:rsidRPr="00477564">
        <w:rPr>
          <w:rFonts w:ascii="Arial" w:hAnsi="Arial" w:cs="Arial"/>
          <w:szCs w:val="22"/>
        </w:rPr>
        <w:t>y</w:t>
      </w:r>
      <w:r w:rsidRPr="00477564">
        <w:rPr>
          <w:rFonts w:ascii="Arial" w:hAnsi="Arial" w:cs="Arial"/>
          <w:spacing w:val="-2"/>
          <w:szCs w:val="22"/>
        </w:rPr>
        <w:t xml:space="preserve"> </w:t>
      </w:r>
      <w:r w:rsidRPr="00477564">
        <w:rPr>
          <w:rFonts w:ascii="Arial" w:hAnsi="Arial" w:cs="Arial"/>
          <w:spacing w:val="-1"/>
          <w:szCs w:val="22"/>
        </w:rPr>
        <w:t>o</w:t>
      </w:r>
      <w:r w:rsidRPr="00477564">
        <w:rPr>
          <w:rFonts w:ascii="Arial" w:hAnsi="Arial" w:cs="Arial"/>
          <w:szCs w:val="22"/>
        </w:rPr>
        <w:t>f</w:t>
      </w:r>
      <w:r w:rsidRPr="00477564">
        <w:rPr>
          <w:rFonts w:ascii="Arial" w:hAnsi="Arial" w:cs="Arial"/>
          <w:spacing w:val="3"/>
          <w:szCs w:val="22"/>
        </w:rPr>
        <w:t xml:space="preserve"> </w:t>
      </w:r>
      <w:r w:rsidRPr="00477564">
        <w:rPr>
          <w:rFonts w:ascii="Arial" w:hAnsi="Arial" w:cs="Arial"/>
          <w:spacing w:val="1"/>
          <w:szCs w:val="22"/>
        </w:rPr>
        <w:t>a</w:t>
      </w:r>
      <w:r w:rsidRPr="00477564">
        <w:rPr>
          <w:rFonts w:ascii="Arial" w:hAnsi="Arial" w:cs="Arial"/>
          <w:szCs w:val="22"/>
        </w:rPr>
        <w:t>ll Contractor</w:t>
      </w:r>
      <w:r w:rsidRPr="00477564">
        <w:rPr>
          <w:rFonts w:ascii="Arial" w:hAnsi="Arial" w:cs="Arial"/>
          <w:spacing w:val="1"/>
          <w:szCs w:val="22"/>
        </w:rPr>
        <w:t xml:space="preserve"> pe</w:t>
      </w:r>
      <w:r w:rsidRPr="00477564">
        <w:rPr>
          <w:rFonts w:ascii="Arial" w:hAnsi="Arial" w:cs="Arial"/>
          <w:spacing w:val="-1"/>
          <w:szCs w:val="22"/>
        </w:rPr>
        <w:t>r</w:t>
      </w:r>
      <w:r w:rsidRPr="00477564">
        <w:rPr>
          <w:rFonts w:ascii="Arial" w:hAnsi="Arial" w:cs="Arial"/>
          <w:szCs w:val="22"/>
        </w:rPr>
        <w:t>s</w:t>
      </w:r>
      <w:r w:rsidRPr="00477564">
        <w:rPr>
          <w:rFonts w:ascii="Arial" w:hAnsi="Arial" w:cs="Arial"/>
          <w:spacing w:val="1"/>
          <w:szCs w:val="22"/>
        </w:rPr>
        <w:t>o</w:t>
      </w:r>
      <w:r w:rsidRPr="00477564">
        <w:rPr>
          <w:rFonts w:ascii="Arial" w:hAnsi="Arial" w:cs="Arial"/>
          <w:spacing w:val="-1"/>
          <w:szCs w:val="22"/>
        </w:rPr>
        <w:t>n</w:t>
      </w:r>
      <w:r w:rsidRPr="00477564">
        <w:rPr>
          <w:rFonts w:ascii="Arial" w:hAnsi="Arial" w:cs="Arial"/>
          <w:spacing w:val="1"/>
          <w:szCs w:val="22"/>
        </w:rPr>
        <w:t>ne</w:t>
      </w:r>
      <w:r w:rsidRPr="00477564">
        <w:rPr>
          <w:rFonts w:ascii="Arial" w:hAnsi="Arial" w:cs="Arial"/>
          <w:szCs w:val="22"/>
        </w:rPr>
        <w:t xml:space="preserve">l </w:t>
      </w:r>
      <w:r w:rsidRPr="00477564">
        <w:rPr>
          <w:rFonts w:ascii="Arial" w:hAnsi="Arial" w:cs="Arial"/>
          <w:spacing w:val="-3"/>
          <w:szCs w:val="22"/>
        </w:rPr>
        <w:t>w</w:t>
      </w:r>
      <w:r w:rsidRPr="00477564">
        <w:rPr>
          <w:rFonts w:ascii="Arial" w:hAnsi="Arial" w:cs="Arial"/>
          <w:spacing w:val="1"/>
          <w:szCs w:val="22"/>
        </w:rPr>
        <w:t>h</w:t>
      </w:r>
      <w:r w:rsidRPr="00477564">
        <w:rPr>
          <w:rFonts w:ascii="Arial" w:hAnsi="Arial" w:cs="Arial"/>
          <w:szCs w:val="22"/>
        </w:rPr>
        <w:t>o</w:t>
      </w:r>
      <w:r w:rsidRPr="00477564">
        <w:rPr>
          <w:rFonts w:ascii="Arial" w:hAnsi="Arial" w:cs="Arial"/>
          <w:spacing w:val="1"/>
          <w:szCs w:val="22"/>
        </w:rPr>
        <w:t xml:space="preserve"> </w:t>
      </w:r>
      <w:r w:rsidRPr="00477564">
        <w:rPr>
          <w:rFonts w:ascii="Arial" w:hAnsi="Arial" w:cs="Arial"/>
          <w:spacing w:val="-3"/>
          <w:szCs w:val="22"/>
        </w:rPr>
        <w:t>w</w:t>
      </w:r>
      <w:r w:rsidRPr="00477564">
        <w:rPr>
          <w:rFonts w:ascii="Arial" w:hAnsi="Arial" w:cs="Arial"/>
          <w:szCs w:val="22"/>
        </w:rPr>
        <w:t xml:space="preserve">ill </w:t>
      </w:r>
      <w:r w:rsidRPr="00477564">
        <w:rPr>
          <w:rFonts w:ascii="Arial" w:hAnsi="Arial" w:cs="Arial"/>
          <w:spacing w:val="1"/>
          <w:szCs w:val="22"/>
        </w:rPr>
        <w:t>ha</w:t>
      </w:r>
      <w:r w:rsidRPr="00477564">
        <w:rPr>
          <w:rFonts w:ascii="Arial" w:hAnsi="Arial" w:cs="Arial"/>
          <w:szCs w:val="22"/>
        </w:rPr>
        <w:t>ve</w:t>
      </w:r>
      <w:r w:rsidRPr="00477564">
        <w:rPr>
          <w:rFonts w:ascii="Arial" w:hAnsi="Arial" w:cs="Arial"/>
          <w:spacing w:val="1"/>
          <w:szCs w:val="22"/>
        </w:rPr>
        <w:t xml:space="preserve"> a</w:t>
      </w:r>
      <w:r w:rsidRPr="00477564">
        <w:rPr>
          <w:rFonts w:ascii="Arial" w:hAnsi="Arial" w:cs="Arial"/>
          <w:szCs w:val="22"/>
        </w:rPr>
        <w:t>cc</w:t>
      </w:r>
      <w:r w:rsidRPr="00477564">
        <w:rPr>
          <w:rFonts w:ascii="Arial" w:hAnsi="Arial" w:cs="Arial"/>
          <w:spacing w:val="1"/>
          <w:szCs w:val="22"/>
        </w:rPr>
        <w:t>e</w:t>
      </w:r>
      <w:r w:rsidRPr="00477564">
        <w:rPr>
          <w:rFonts w:ascii="Arial" w:hAnsi="Arial" w:cs="Arial"/>
          <w:szCs w:val="22"/>
        </w:rPr>
        <w:t>ss</w:t>
      </w:r>
      <w:r w:rsidRPr="00477564">
        <w:rPr>
          <w:rFonts w:ascii="Arial" w:hAnsi="Arial" w:cs="Arial"/>
          <w:spacing w:val="-2"/>
          <w:szCs w:val="22"/>
        </w:rPr>
        <w:t xml:space="preserve"> </w:t>
      </w:r>
      <w:r w:rsidRPr="00477564">
        <w:rPr>
          <w:rFonts w:ascii="Arial" w:hAnsi="Arial" w:cs="Arial"/>
          <w:szCs w:val="22"/>
        </w:rPr>
        <w:t>to</w:t>
      </w:r>
      <w:r w:rsidRPr="00477564">
        <w:rPr>
          <w:rFonts w:ascii="Arial" w:hAnsi="Arial" w:cs="Arial"/>
          <w:spacing w:val="1"/>
          <w:szCs w:val="22"/>
        </w:rPr>
        <w:t xml:space="preserve"> </w:t>
      </w:r>
      <w:r w:rsidRPr="00477564">
        <w:rPr>
          <w:rFonts w:ascii="Arial" w:hAnsi="Arial" w:cs="Arial"/>
          <w:spacing w:val="-3"/>
          <w:szCs w:val="22"/>
        </w:rPr>
        <w:t>F</w:t>
      </w:r>
      <w:r w:rsidRPr="00477564">
        <w:rPr>
          <w:rFonts w:ascii="Arial" w:hAnsi="Arial" w:cs="Arial"/>
          <w:spacing w:val="2"/>
          <w:szCs w:val="22"/>
        </w:rPr>
        <w:t>T</w:t>
      </w:r>
      <w:r w:rsidRPr="00477564">
        <w:rPr>
          <w:rFonts w:ascii="Arial" w:hAnsi="Arial" w:cs="Arial"/>
          <w:spacing w:val="1"/>
          <w:szCs w:val="22"/>
        </w:rPr>
        <w:t>B</w:t>
      </w:r>
      <w:r w:rsidRPr="00477564">
        <w:rPr>
          <w:rFonts w:ascii="Arial" w:hAnsi="Arial" w:cs="Arial"/>
          <w:szCs w:val="22"/>
        </w:rPr>
        <w:t>’s</w:t>
      </w:r>
      <w:r w:rsidRPr="00477564">
        <w:rPr>
          <w:rFonts w:ascii="Arial" w:hAnsi="Arial" w:cs="Arial"/>
          <w:spacing w:val="-2"/>
          <w:szCs w:val="22"/>
        </w:rPr>
        <w:t xml:space="preserve"> </w:t>
      </w:r>
      <w:r w:rsidRPr="00477564">
        <w:rPr>
          <w:rFonts w:ascii="Arial" w:hAnsi="Arial" w:cs="Arial"/>
          <w:szCs w:val="22"/>
        </w:rPr>
        <w:t>f</w:t>
      </w:r>
      <w:r w:rsidRPr="00477564">
        <w:rPr>
          <w:rFonts w:ascii="Arial" w:hAnsi="Arial" w:cs="Arial"/>
          <w:spacing w:val="1"/>
          <w:szCs w:val="22"/>
        </w:rPr>
        <w:t>a</w:t>
      </w:r>
      <w:r w:rsidRPr="00477564">
        <w:rPr>
          <w:rFonts w:ascii="Arial" w:hAnsi="Arial" w:cs="Arial"/>
          <w:szCs w:val="22"/>
        </w:rPr>
        <w:t>ciliti</w:t>
      </w:r>
      <w:r w:rsidRPr="00477564">
        <w:rPr>
          <w:rFonts w:ascii="Arial" w:hAnsi="Arial" w:cs="Arial"/>
          <w:spacing w:val="1"/>
          <w:szCs w:val="22"/>
        </w:rPr>
        <w:t>e</w:t>
      </w:r>
      <w:r w:rsidRPr="00477564">
        <w:rPr>
          <w:rFonts w:ascii="Arial" w:hAnsi="Arial" w:cs="Arial"/>
          <w:szCs w:val="22"/>
        </w:rPr>
        <w:t>s,</w:t>
      </w:r>
      <w:r w:rsidRPr="00477564">
        <w:rPr>
          <w:rFonts w:ascii="Arial" w:hAnsi="Arial" w:cs="Arial"/>
          <w:spacing w:val="1"/>
          <w:szCs w:val="22"/>
        </w:rPr>
        <w:t xml:space="preserve"> </w:t>
      </w:r>
      <w:r w:rsidRPr="00477564">
        <w:rPr>
          <w:rFonts w:ascii="Arial" w:hAnsi="Arial" w:cs="Arial"/>
          <w:spacing w:val="-1"/>
          <w:szCs w:val="22"/>
        </w:rPr>
        <w:t>d</w:t>
      </w:r>
      <w:r w:rsidRPr="00477564">
        <w:rPr>
          <w:rFonts w:ascii="Arial" w:hAnsi="Arial" w:cs="Arial"/>
          <w:spacing w:val="1"/>
          <w:szCs w:val="22"/>
        </w:rPr>
        <w:t>a</w:t>
      </w:r>
      <w:r w:rsidRPr="00477564">
        <w:rPr>
          <w:rFonts w:ascii="Arial" w:hAnsi="Arial" w:cs="Arial"/>
          <w:szCs w:val="22"/>
        </w:rPr>
        <w:t>ta</w:t>
      </w:r>
      <w:r w:rsidRPr="00477564">
        <w:rPr>
          <w:rFonts w:ascii="Arial" w:hAnsi="Arial" w:cs="Arial"/>
          <w:spacing w:val="1"/>
          <w:szCs w:val="22"/>
        </w:rPr>
        <w:t xml:space="preserve"> </w:t>
      </w:r>
      <w:r w:rsidRPr="00477564">
        <w:rPr>
          <w:rFonts w:ascii="Arial" w:hAnsi="Arial" w:cs="Arial"/>
          <w:szCs w:val="22"/>
        </w:rPr>
        <w:t>s</w:t>
      </w:r>
      <w:r w:rsidRPr="00477564">
        <w:rPr>
          <w:rFonts w:ascii="Arial" w:hAnsi="Arial" w:cs="Arial"/>
          <w:spacing w:val="-2"/>
          <w:szCs w:val="22"/>
        </w:rPr>
        <w:t>y</w:t>
      </w:r>
      <w:r w:rsidRPr="00477564">
        <w:rPr>
          <w:rFonts w:ascii="Arial" w:hAnsi="Arial" w:cs="Arial"/>
          <w:szCs w:val="22"/>
        </w:rPr>
        <w:t>st</w:t>
      </w:r>
      <w:r w:rsidRPr="00477564">
        <w:rPr>
          <w:rFonts w:ascii="Arial" w:hAnsi="Arial" w:cs="Arial"/>
          <w:spacing w:val="-1"/>
          <w:szCs w:val="22"/>
        </w:rPr>
        <w:t>e</w:t>
      </w:r>
      <w:r w:rsidRPr="00477564">
        <w:rPr>
          <w:rFonts w:ascii="Arial" w:hAnsi="Arial" w:cs="Arial"/>
          <w:spacing w:val="2"/>
          <w:szCs w:val="22"/>
        </w:rPr>
        <w:t>m</w:t>
      </w:r>
      <w:r w:rsidRPr="00477564">
        <w:rPr>
          <w:rFonts w:ascii="Arial" w:hAnsi="Arial" w:cs="Arial"/>
          <w:szCs w:val="22"/>
        </w:rPr>
        <w:t xml:space="preserve">s </w:t>
      </w:r>
      <w:r w:rsidRPr="00477564">
        <w:rPr>
          <w:rFonts w:ascii="Arial" w:hAnsi="Arial" w:cs="Arial"/>
          <w:spacing w:val="1"/>
          <w:szCs w:val="22"/>
        </w:rPr>
        <w:t>o</w:t>
      </w:r>
      <w:r w:rsidRPr="00477564">
        <w:rPr>
          <w:rFonts w:ascii="Arial" w:hAnsi="Arial" w:cs="Arial"/>
          <w:szCs w:val="22"/>
        </w:rPr>
        <w:t xml:space="preserve">r </w:t>
      </w:r>
      <w:r w:rsidRPr="00477564">
        <w:rPr>
          <w:rFonts w:ascii="Arial" w:hAnsi="Arial" w:cs="Arial"/>
          <w:spacing w:val="-2"/>
          <w:szCs w:val="22"/>
        </w:rPr>
        <w:t>c</w:t>
      </w:r>
      <w:r w:rsidRPr="00477564">
        <w:rPr>
          <w:rFonts w:ascii="Arial" w:hAnsi="Arial" w:cs="Arial"/>
          <w:spacing w:val="1"/>
          <w:szCs w:val="22"/>
        </w:rPr>
        <w:t>o</w:t>
      </w:r>
      <w:r w:rsidRPr="00477564">
        <w:rPr>
          <w:rFonts w:ascii="Arial" w:hAnsi="Arial" w:cs="Arial"/>
          <w:spacing w:val="-1"/>
          <w:szCs w:val="22"/>
        </w:rPr>
        <w:t>n</w:t>
      </w:r>
      <w:r w:rsidRPr="00477564">
        <w:rPr>
          <w:rFonts w:ascii="Arial" w:hAnsi="Arial" w:cs="Arial"/>
          <w:spacing w:val="3"/>
          <w:szCs w:val="22"/>
        </w:rPr>
        <w:t>f</w:t>
      </w:r>
      <w:r w:rsidRPr="00477564">
        <w:rPr>
          <w:rFonts w:ascii="Arial" w:hAnsi="Arial" w:cs="Arial"/>
          <w:szCs w:val="22"/>
        </w:rPr>
        <w:t>i</w:t>
      </w:r>
      <w:r w:rsidRPr="00477564">
        <w:rPr>
          <w:rFonts w:ascii="Arial" w:hAnsi="Arial" w:cs="Arial"/>
          <w:spacing w:val="-1"/>
          <w:szCs w:val="22"/>
        </w:rPr>
        <w:t>d</w:t>
      </w:r>
      <w:r w:rsidRPr="00477564">
        <w:rPr>
          <w:rFonts w:ascii="Arial" w:hAnsi="Arial" w:cs="Arial"/>
          <w:spacing w:val="1"/>
          <w:szCs w:val="22"/>
        </w:rPr>
        <w:t>en</w:t>
      </w:r>
      <w:r w:rsidRPr="00477564">
        <w:rPr>
          <w:rFonts w:ascii="Arial" w:hAnsi="Arial" w:cs="Arial"/>
          <w:szCs w:val="22"/>
        </w:rPr>
        <w:t>ti</w:t>
      </w:r>
      <w:r w:rsidRPr="00477564">
        <w:rPr>
          <w:rFonts w:ascii="Arial" w:hAnsi="Arial" w:cs="Arial"/>
          <w:spacing w:val="1"/>
          <w:szCs w:val="22"/>
        </w:rPr>
        <w:t xml:space="preserve">al </w:t>
      </w:r>
      <w:r w:rsidRPr="00477564">
        <w:rPr>
          <w:rFonts w:ascii="Arial" w:hAnsi="Arial" w:cs="Arial"/>
          <w:spacing w:val="2"/>
          <w:szCs w:val="22"/>
        </w:rPr>
        <w:t>m</w:t>
      </w:r>
      <w:r w:rsidRPr="00477564">
        <w:rPr>
          <w:rFonts w:ascii="Arial" w:hAnsi="Arial" w:cs="Arial"/>
          <w:spacing w:val="1"/>
          <w:szCs w:val="22"/>
        </w:rPr>
        <w:t>a</w:t>
      </w:r>
      <w:r w:rsidRPr="00477564">
        <w:rPr>
          <w:rFonts w:ascii="Arial" w:hAnsi="Arial" w:cs="Arial"/>
          <w:spacing w:val="-2"/>
          <w:szCs w:val="22"/>
        </w:rPr>
        <w:t>t</w:t>
      </w:r>
      <w:r w:rsidRPr="00477564">
        <w:rPr>
          <w:rFonts w:ascii="Arial" w:hAnsi="Arial" w:cs="Arial"/>
          <w:spacing w:val="1"/>
          <w:szCs w:val="22"/>
        </w:rPr>
        <w:t>e</w:t>
      </w:r>
      <w:r w:rsidRPr="00477564">
        <w:rPr>
          <w:rFonts w:ascii="Arial" w:hAnsi="Arial" w:cs="Arial"/>
          <w:spacing w:val="-1"/>
          <w:szCs w:val="22"/>
        </w:rPr>
        <w:t>r</w:t>
      </w:r>
      <w:r w:rsidRPr="00477564">
        <w:rPr>
          <w:rFonts w:ascii="Arial" w:hAnsi="Arial" w:cs="Arial"/>
          <w:szCs w:val="22"/>
        </w:rPr>
        <w:t>i</w:t>
      </w:r>
      <w:r w:rsidRPr="00477564">
        <w:rPr>
          <w:rFonts w:ascii="Arial" w:hAnsi="Arial" w:cs="Arial"/>
          <w:spacing w:val="1"/>
          <w:szCs w:val="22"/>
        </w:rPr>
        <w:t>a</w:t>
      </w:r>
      <w:r w:rsidRPr="00477564">
        <w:rPr>
          <w:rFonts w:ascii="Arial" w:hAnsi="Arial" w:cs="Arial"/>
          <w:szCs w:val="22"/>
        </w:rPr>
        <w:t xml:space="preserve">ls </w:t>
      </w:r>
      <w:r w:rsidRPr="00477564">
        <w:rPr>
          <w:rFonts w:ascii="Arial" w:hAnsi="Arial" w:cs="Arial"/>
          <w:spacing w:val="1"/>
          <w:szCs w:val="22"/>
        </w:rPr>
        <w:t>du</w:t>
      </w:r>
      <w:r w:rsidRPr="00477564">
        <w:rPr>
          <w:rFonts w:ascii="Arial" w:hAnsi="Arial" w:cs="Arial"/>
          <w:spacing w:val="-1"/>
          <w:szCs w:val="22"/>
        </w:rPr>
        <w:t>r</w:t>
      </w:r>
      <w:r w:rsidRPr="00477564">
        <w:rPr>
          <w:rFonts w:ascii="Arial" w:hAnsi="Arial" w:cs="Arial"/>
          <w:szCs w:val="22"/>
        </w:rPr>
        <w:t>i</w:t>
      </w:r>
      <w:r w:rsidRPr="00477564">
        <w:rPr>
          <w:rFonts w:ascii="Arial" w:hAnsi="Arial" w:cs="Arial"/>
          <w:spacing w:val="1"/>
          <w:szCs w:val="22"/>
        </w:rPr>
        <w:t>n</w:t>
      </w:r>
      <w:r w:rsidRPr="00477564">
        <w:rPr>
          <w:rFonts w:ascii="Arial" w:hAnsi="Arial" w:cs="Arial"/>
          <w:szCs w:val="22"/>
        </w:rPr>
        <w:t>g</w:t>
      </w:r>
      <w:r w:rsidRPr="00477564">
        <w:rPr>
          <w:rFonts w:ascii="Arial" w:hAnsi="Arial" w:cs="Arial"/>
          <w:spacing w:val="-1"/>
          <w:szCs w:val="22"/>
        </w:rPr>
        <w:t xml:space="preserve"> </w:t>
      </w:r>
      <w:r w:rsidRPr="00477564">
        <w:rPr>
          <w:rFonts w:ascii="Arial" w:hAnsi="Arial" w:cs="Arial"/>
          <w:szCs w:val="22"/>
        </w:rPr>
        <w:t>t</w:t>
      </w:r>
      <w:r w:rsidRPr="00477564">
        <w:rPr>
          <w:rFonts w:ascii="Arial" w:hAnsi="Arial" w:cs="Arial"/>
          <w:spacing w:val="-1"/>
          <w:szCs w:val="22"/>
        </w:rPr>
        <w:t>h</w:t>
      </w:r>
      <w:r w:rsidRPr="00477564">
        <w:rPr>
          <w:rFonts w:ascii="Arial" w:hAnsi="Arial" w:cs="Arial"/>
          <w:szCs w:val="22"/>
        </w:rPr>
        <w:t>e</w:t>
      </w:r>
      <w:r w:rsidRPr="00477564">
        <w:rPr>
          <w:rFonts w:ascii="Arial" w:hAnsi="Arial" w:cs="Arial"/>
          <w:spacing w:val="1"/>
          <w:szCs w:val="22"/>
        </w:rPr>
        <w:t xml:space="preserve"> </w:t>
      </w:r>
      <w:r w:rsidRPr="00477564">
        <w:rPr>
          <w:rFonts w:ascii="Arial" w:hAnsi="Arial" w:cs="Arial"/>
          <w:spacing w:val="-2"/>
          <w:szCs w:val="22"/>
        </w:rPr>
        <w:t>t</w:t>
      </w:r>
      <w:r w:rsidRPr="00477564">
        <w:rPr>
          <w:rFonts w:ascii="Arial" w:hAnsi="Arial" w:cs="Arial"/>
          <w:spacing w:val="1"/>
          <w:szCs w:val="22"/>
        </w:rPr>
        <w:t>e</w:t>
      </w:r>
      <w:r w:rsidRPr="00477564">
        <w:rPr>
          <w:rFonts w:ascii="Arial" w:hAnsi="Arial" w:cs="Arial"/>
          <w:spacing w:val="-1"/>
          <w:szCs w:val="22"/>
        </w:rPr>
        <w:t>r</w:t>
      </w:r>
      <w:r w:rsidRPr="00477564">
        <w:rPr>
          <w:rFonts w:ascii="Arial" w:hAnsi="Arial" w:cs="Arial"/>
          <w:szCs w:val="22"/>
        </w:rPr>
        <w:t>m</w:t>
      </w:r>
      <w:r w:rsidRPr="00477564">
        <w:rPr>
          <w:rFonts w:ascii="Arial" w:hAnsi="Arial" w:cs="Arial"/>
          <w:spacing w:val="2"/>
          <w:szCs w:val="22"/>
        </w:rPr>
        <w:t xml:space="preserve"> </w:t>
      </w:r>
      <w:r w:rsidRPr="00477564">
        <w:rPr>
          <w:rFonts w:ascii="Arial" w:hAnsi="Arial" w:cs="Arial"/>
          <w:spacing w:val="-1"/>
          <w:szCs w:val="22"/>
        </w:rPr>
        <w:t>o</w:t>
      </w:r>
      <w:r w:rsidRPr="00477564">
        <w:rPr>
          <w:rFonts w:ascii="Arial" w:hAnsi="Arial" w:cs="Arial"/>
          <w:szCs w:val="22"/>
        </w:rPr>
        <w:t>f</w:t>
      </w:r>
      <w:r w:rsidRPr="00477564">
        <w:rPr>
          <w:rFonts w:ascii="Arial" w:hAnsi="Arial" w:cs="Arial"/>
          <w:spacing w:val="1"/>
          <w:szCs w:val="22"/>
        </w:rPr>
        <w:t xml:space="preserve"> </w:t>
      </w:r>
      <w:r w:rsidRPr="00477564">
        <w:rPr>
          <w:rFonts w:ascii="Arial" w:hAnsi="Arial" w:cs="Arial"/>
          <w:szCs w:val="22"/>
        </w:rPr>
        <w:t>t</w:t>
      </w:r>
      <w:r w:rsidRPr="00477564">
        <w:rPr>
          <w:rFonts w:ascii="Arial" w:hAnsi="Arial" w:cs="Arial"/>
          <w:spacing w:val="-1"/>
          <w:szCs w:val="22"/>
        </w:rPr>
        <w:t>h</w:t>
      </w:r>
      <w:r w:rsidRPr="00477564">
        <w:rPr>
          <w:rFonts w:ascii="Arial" w:hAnsi="Arial" w:cs="Arial"/>
          <w:szCs w:val="22"/>
        </w:rPr>
        <w:t>e</w:t>
      </w:r>
      <w:r w:rsidRPr="00477564">
        <w:rPr>
          <w:rFonts w:ascii="Arial" w:hAnsi="Arial" w:cs="Arial"/>
          <w:spacing w:val="1"/>
          <w:szCs w:val="22"/>
        </w:rPr>
        <w:t xml:space="preserve"> </w:t>
      </w:r>
      <w:r w:rsidRPr="00477564">
        <w:rPr>
          <w:rFonts w:ascii="Arial" w:hAnsi="Arial" w:cs="Arial"/>
          <w:szCs w:val="22"/>
        </w:rPr>
        <w:t>Agreement.</w:t>
      </w:r>
      <w:r w:rsidRPr="00477564">
        <w:rPr>
          <w:rFonts w:ascii="Arial" w:hAnsi="Arial" w:cs="Arial"/>
          <w:spacing w:val="-1"/>
          <w:szCs w:val="22"/>
        </w:rPr>
        <w:t xml:space="preserve"> </w:t>
      </w:r>
      <w:r w:rsidRPr="00477564">
        <w:rPr>
          <w:rFonts w:ascii="Arial" w:hAnsi="Arial" w:cs="Arial"/>
          <w:szCs w:val="22"/>
        </w:rPr>
        <w:t>FTB</w:t>
      </w:r>
      <w:r w:rsidRPr="00477564">
        <w:rPr>
          <w:rFonts w:ascii="Arial" w:hAnsi="Arial" w:cs="Arial"/>
          <w:spacing w:val="-1"/>
          <w:szCs w:val="22"/>
        </w:rPr>
        <w:t xml:space="preserve"> </w:t>
      </w:r>
      <w:r w:rsidRPr="00477564">
        <w:rPr>
          <w:rFonts w:ascii="Arial" w:hAnsi="Arial" w:cs="Arial"/>
          <w:spacing w:val="-3"/>
          <w:szCs w:val="22"/>
        </w:rPr>
        <w:t>w</w:t>
      </w:r>
      <w:r w:rsidRPr="00477564">
        <w:rPr>
          <w:rFonts w:ascii="Arial" w:hAnsi="Arial" w:cs="Arial"/>
          <w:spacing w:val="2"/>
          <w:szCs w:val="22"/>
        </w:rPr>
        <w:t>i</w:t>
      </w:r>
      <w:r w:rsidRPr="00477564">
        <w:rPr>
          <w:rFonts w:ascii="Arial" w:hAnsi="Arial" w:cs="Arial"/>
          <w:szCs w:val="22"/>
        </w:rPr>
        <w:t xml:space="preserve">ll </w:t>
      </w:r>
      <w:r w:rsidRPr="00477564">
        <w:rPr>
          <w:rFonts w:ascii="Arial" w:hAnsi="Arial" w:cs="Arial"/>
          <w:spacing w:val="-1"/>
          <w:szCs w:val="22"/>
        </w:rPr>
        <w:t>r</w:t>
      </w:r>
      <w:r w:rsidRPr="00477564">
        <w:rPr>
          <w:rFonts w:ascii="Arial" w:hAnsi="Arial" w:cs="Arial"/>
          <w:spacing w:val="1"/>
          <w:szCs w:val="22"/>
        </w:rPr>
        <w:t>e</w:t>
      </w:r>
      <w:r w:rsidRPr="00477564">
        <w:rPr>
          <w:rFonts w:ascii="Arial" w:hAnsi="Arial" w:cs="Arial"/>
          <w:spacing w:val="-1"/>
          <w:szCs w:val="22"/>
        </w:rPr>
        <w:t>q</w:t>
      </w:r>
      <w:r w:rsidRPr="00477564">
        <w:rPr>
          <w:rFonts w:ascii="Arial" w:hAnsi="Arial" w:cs="Arial"/>
          <w:spacing w:val="1"/>
          <w:szCs w:val="22"/>
        </w:rPr>
        <w:t>u</w:t>
      </w:r>
      <w:r w:rsidRPr="00477564">
        <w:rPr>
          <w:rFonts w:ascii="Arial" w:hAnsi="Arial" w:cs="Arial"/>
          <w:szCs w:val="22"/>
        </w:rPr>
        <w:t>i</w:t>
      </w:r>
      <w:r w:rsidRPr="00477564">
        <w:rPr>
          <w:rFonts w:ascii="Arial" w:hAnsi="Arial" w:cs="Arial"/>
          <w:spacing w:val="-1"/>
          <w:szCs w:val="22"/>
        </w:rPr>
        <w:t>r</w:t>
      </w:r>
      <w:r w:rsidRPr="00477564">
        <w:rPr>
          <w:rFonts w:ascii="Arial" w:hAnsi="Arial" w:cs="Arial"/>
          <w:szCs w:val="22"/>
        </w:rPr>
        <w:t>e</w:t>
      </w:r>
      <w:r w:rsidRPr="00477564">
        <w:rPr>
          <w:rFonts w:ascii="Arial" w:hAnsi="Arial" w:cs="Arial"/>
          <w:spacing w:val="1"/>
          <w:szCs w:val="22"/>
        </w:rPr>
        <w:t xml:space="preserve"> </w:t>
      </w:r>
      <w:r w:rsidRPr="00477564">
        <w:rPr>
          <w:rFonts w:ascii="Arial" w:hAnsi="Arial" w:cs="Arial"/>
          <w:szCs w:val="22"/>
        </w:rPr>
        <w:t>all s</w:t>
      </w:r>
      <w:r w:rsidRPr="00477564">
        <w:rPr>
          <w:rFonts w:ascii="Arial" w:hAnsi="Arial" w:cs="Arial"/>
          <w:spacing w:val="1"/>
          <w:szCs w:val="22"/>
        </w:rPr>
        <w:t>u</w:t>
      </w:r>
      <w:r w:rsidRPr="00477564">
        <w:rPr>
          <w:rFonts w:ascii="Arial" w:hAnsi="Arial" w:cs="Arial"/>
          <w:szCs w:val="22"/>
        </w:rPr>
        <w:t>ch</w:t>
      </w:r>
      <w:r w:rsidRPr="00477564">
        <w:rPr>
          <w:rFonts w:ascii="Arial" w:hAnsi="Arial" w:cs="Arial"/>
          <w:spacing w:val="1"/>
          <w:szCs w:val="22"/>
        </w:rPr>
        <w:t xml:space="preserve"> </w:t>
      </w:r>
      <w:r w:rsidRPr="00477564">
        <w:rPr>
          <w:rFonts w:ascii="Arial" w:hAnsi="Arial" w:cs="Arial"/>
          <w:szCs w:val="22"/>
        </w:rPr>
        <w:t>Contractor personnel, s</w:t>
      </w:r>
      <w:r w:rsidRPr="00477564">
        <w:rPr>
          <w:rFonts w:ascii="Arial" w:hAnsi="Arial" w:cs="Arial"/>
          <w:spacing w:val="1"/>
          <w:szCs w:val="22"/>
        </w:rPr>
        <w:t>ub</w:t>
      </w:r>
      <w:r w:rsidRPr="00477564">
        <w:rPr>
          <w:rFonts w:ascii="Arial" w:hAnsi="Arial" w:cs="Arial"/>
          <w:szCs w:val="22"/>
        </w:rPr>
        <w:t>c</w:t>
      </w:r>
      <w:r w:rsidRPr="00477564">
        <w:rPr>
          <w:rFonts w:ascii="Arial" w:hAnsi="Arial" w:cs="Arial"/>
          <w:spacing w:val="-1"/>
          <w:szCs w:val="22"/>
        </w:rPr>
        <w:t>o</w:t>
      </w:r>
      <w:r w:rsidRPr="00477564">
        <w:rPr>
          <w:rFonts w:ascii="Arial" w:hAnsi="Arial" w:cs="Arial"/>
          <w:spacing w:val="1"/>
          <w:szCs w:val="22"/>
        </w:rPr>
        <w:t>n</w:t>
      </w:r>
      <w:r w:rsidRPr="00477564">
        <w:rPr>
          <w:rFonts w:ascii="Arial" w:hAnsi="Arial" w:cs="Arial"/>
          <w:szCs w:val="22"/>
        </w:rPr>
        <w:t>t</w:t>
      </w:r>
      <w:r w:rsidRPr="00477564">
        <w:rPr>
          <w:rFonts w:ascii="Arial" w:hAnsi="Arial" w:cs="Arial"/>
          <w:spacing w:val="-1"/>
          <w:szCs w:val="22"/>
        </w:rPr>
        <w:t>r</w:t>
      </w:r>
      <w:r w:rsidRPr="00477564">
        <w:rPr>
          <w:rFonts w:ascii="Arial" w:hAnsi="Arial" w:cs="Arial"/>
          <w:spacing w:val="1"/>
          <w:szCs w:val="22"/>
        </w:rPr>
        <w:t>a</w:t>
      </w:r>
      <w:r w:rsidRPr="00477564">
        <w:rPr>
          <w:rFonts w:ascii="Arial" w:hAnsi="Arial" w:cs="Arial"/>
          <w:szCs w:val="22"/>
        </w:rPr>
        <w:t>ct</w:t>
      </w:r>
      <w:r w:rsidRPr="00477564">
        <w:rPr>
          <w:rFonts w:ascii="Arial" w:hAnsi="Arial" w:cs="Arial"/>
          <w:spacing w:val="1"/>
          <w:szCs w:val="22"/>
        </w:rPr>
        <w:t>o</w:t>
      </w:r>
      <w:r w:rsidRPr="00477564">
        <w:rPr>
          <w:rFonts w:ascii="Arial" w:hAnsi="Arial" w:cs="Arial"/>
          <w:spacing w:val="-1"/>
          <w:szCs w:val="22"/>
        </w:rPr>
        <w:t>r</w:t>
      </w:r>
      <w:r w:rsidRPr="00477564">
        <w:rPr>
          <w:rFonts w:ascii="Arial" w:hAnsi="Arial" w:cs="Arial"/>
          <w:szCs w:val="22"/>
        </w:rPr>
        <w:t>s,</w:t>
      </w:r>
      <w:r w:rsidRPr="00477564">
        <w:rPr>
          <w:rFonts w:ascii="Arial" w:hAnsi="Arial" w:cs="Arial"/>
          <w:spacing w:val="-1"/>
          <w:szCs w:val="22"/>
        </w:rPr>
        <w:t xml:space="preserve"> </w:t>
      </w:r>
      <w:r w:rsidRPr="00477564">
        <w:rPr>
          <w:rFonts w:ascii="Arial" w:hAnsi="Arial" w:cs="Arial"/>
          <w:szCs w:val="22"/>
        </w:rPr>
        <w:t>i</w:t>
      </w:r>
      <w:r w:rsidRPr="00477564">
        <w:rPr>
          <w:rFonts w:ascii="Arial" w:hAnsi="Arial" w:cs="Arial"/>
          <w:spacing w:val="1"/>
          <w:szCs w:val="22"/>
        </w:rPr>
        <w:t>nd</w:t>
      </w:r>
      <w:r w:rsidRPr="00477564">
        <w:rPr>
          <w:rFonts w:ascii="Arial" w:hAnsi="Arial" w:cs="Arial"/>
          <w:spacing w:val="-1"/>
          <w:szCs w:val="22"/>
        </w:rPr>
        <w:t>e</w:t>
      </w:r>
      <w:r w:rsidRPr="00477564">
        <w:rPr>
          <w:rFonts w:ascii="Arial" w:hAnsi="Arial" w:cs="Arial"/>
          <w:spacing w:val="1"/>
          <w:szCs w:val="22"/>
        </w:rPr>
        <w:t>p</w:t>
      </w:r>
      <w:r w:rsidRPr="00477564">
        <w:rPr>
          <w:rFonts w:ascii="Arial" w:hAnsi="Arial" w:cs="Arial"/>
          <w:spacing w:val="-1"/>
          <w:szCs w:val="22"/>
        </w:rPr>
        <w:t>e</w:t>
      </w:r>
      <w:r w:rsidRPr="00477564">
        <w:rPr>
          <w:rFonts w:ascii="Arial" w:hAnsi="Arial" w:cs="Arial"/>
          <w:spacing w:val="1"/>
          <w:szCs w:val="22"/>
        </w:rPr>
        <w:t>nd</w:t>
      </w:r>
      <w:r w:rsidRPr="00477564">
        <w:rPr>
          <w:rFonts w:ascii="Arial" w:hAnsi="Arial" w:cs="Arial"/>
          <w:spacing w:val="-1"/>
          <w:szCs w:val="22"/>
        </w:rPr>
        <w:t>e</w:t>
      </w:r>
      <w:r w:rsidRPr="00477564">
        <w:rPr>
          <w:rFonts w:ascii="Arial" w:hAnsi="Arial" w:cs="Arial"/>
          <w:spacing w:val="1"/>
          <w:szCs w:val="22"/>
        </w:rPr>
        <w:t>n</w:t>
      </w:r>
      <w:r w:rsidRPr="00477564">
        <w:rPr>
          <w:rFonts w:ascii="Arial" w:hAnsi="Arial" w:cs="Arial"/>
          <w:szCs w:val="22"/>
        </w:rPr>
        <w:t>t</w:t>
      </w:r>
      <w:r w:rsidRPr="00477564">
        <w:rPr>
          <w:rFonts w:ascii="Arial" w:hAnsi="Arial" w:cs="Arial"/>
          <w:spacing w:val="1"/>
          <w:szCs w:val="22"/>
        </w:rPr>
        <w:t xml:space="preserve"> </w:t>
      </w:r>
      <w:r w:rsidRPr="00477564">
        <w:rPr>
          <w:rFonts w:ascii="Arial" w:hAnsi="Arial" w:cs="Arial"/>
          <w:szCs w:val="22"/>
        </w:rPr>
        <w:t>c</w:t>
      </w:r>
      <w:r w:rsidRPr="00477564">
        <w:rPr>
          <w:rFonts w:ascii="Arial" w:hAnsi="Arial" w:cs="Arial"/>
          <w:spacing w:val="-1"/>
          <w:szCs w:val="22"/>
        </w:rPr>
        <w:t>o</w:t>
      </w:r>
      <w:r w:rsidRPr="00477564">
        <w:rPr>
          <w:rFonts w:ascii="Arial" w:hAnsi="Arial" w:cs="Arial"/>
          <w:spacing w:val="1"/>
          <w:szCs w:val="22"/>
        </w:rPr>
        <w:t>n</w:t>
      </w:r>
      <w:r w:rsidRPr="00477564">
        <w:rPr>
          <w:rFonts w:ascii="Arial" w:hAnsi="Arial" w:cs="Arial"/>
          <w:szCs w:val="22"/>
        </w:rPr>
        <w:t>t</w:t>
      </w:r>
      <w:r w:rsidRPr="00477564">
        <w:rPr>
          <w:rFonts w:ascii="Arial" w:hAnsi="Arial" w:cs="Arial"/>
          <w:spacing w:val="-1"/>
          <w:szCs w:val="22"/>
        </w:rPr>
        <w:t>r</w:t>
      </w:r>
      <w:r w:rsidRPr="00477564">
        <w:rPr>
          <w:rFonts w:ascii="Arial" w:hAnsi="Arial" w:cs="Arial"/>
          <w:spacing w:val="1"/>
          <w:szCs w:val="22"/>
        </w:rPr>
        <w:t>a</w:t>
      </w:r>
      <w:r w:rsidRPr="00477564">
        <w:rPr>
          <w:rFonts w:ascii="Arial" w:hAnsi="Arial" w:cs="Arial"/>
          <w:szCs w:val="22"/>
        </w:rPr>
        <w:t>c</w:t>
      </w:r>
      <w:r w:rsidRPr="00477564">
        <w:rPr>
          <w:rFonts w:ascii="Arial" w:hAnsi="Arial" w:cs="Arial"/>
          <w:spacing w:val="-2"/>
          <w:szCs w:val="22"/>
        </w:rPr>
        <w:t>t</w:t>
      </w:r>
      <w:r w:rsidRPr="00477564">
        <w:rPr>
          <w:rFonts w:ascii="Arial" w:hAnsi="Arial" w:cs="Arial"/>
          <w:spacing w:val="1"/>
          <w:szCs w:val="22"/>
        </w:rPr>
        <w:t>o</w:t>
      </w:r>
      <w:r w:rsidRPr="00477564">
        <w:rPr>
          <w:rFonts w:ascii="Arial" w:hAnsi="Arial" w:cs="Arial"/>
          <w:spacing w:val="-1"/>
          <w:szCs w:val="22"/>
        </w:rPr>
        <w:t>r</w:t>
      </w:r>
      <w:r w:rsidRPr="00477564">
        <w:rPr>
          <w:rFonts w:ascii="Arial" w:hAnsi="Arial" w:cs="Arial"/>
          <w:szCs w:val="22"/>
        </w:rPr>
        <w:t>s,</w:t>
      </w:r>
      <w:r w:rsidRPr="00477564">
        <w:rPr>
          <w:rFonts w:ascii="Arial" w:hAnsi="Arial" w:cs="Arial"/>
          <w:spacing w:val="1"/>
          <w:szCs w:val="22"/>
        </w:rPr>
        <w:t xml:space="preserve"> a</w:t>
      </w:r>
      <w:r w:rsidRPr="00477564">
        <w:rPr>
          <w:rFonts w:ascii="Arial" w:hAnsi="Arial" w:cs="Arial"/>
          <w:spacing w:val="-1"/>
          <w:szCs w:val="22"/>
        </w:rPr>
        <w:t>n</w:t>
      </w:r>
      <w:r w:rsidRPr="00477564">
        <w:rPr>
          <w:rFonts w:ascii="Arial" w:hAnsi="Arial" w:cs="Arial"/>
          <w:szCs w:val="22"/>
        </w:rPr>
        <w:t>d</w:t>
      </w:r>
      <w:r w:rsidRPr="00477564">
        <w:rPr>
          <w:rFonts w:ascii="Arial" w:hAnsi="Arial" w:cs="Arial"/>
          <w:spacing w:val="-1"/>
          <w:szCs w:val="22"/>
        </w:rPr>
        <w:t xml:space="preserve"> </w:t>
      </w:r>
      <w:r w:rsidRPr="00477564">
        <w:rPr>
          <w:rFonts w:ascii="Arial" w:hAnsi="Arial" w:cs="Arial"/>
          <w:szCs w:val="22"/>
        </w:rPr>
        <w:t>t</w:t>
      </w:r>
      <w:r w:rsidRPr="00477564">
        <w:rPr>
          <w:rFonts w:ascii="Arial" w:hAnsi="Arial" w:cs="Arial"/>
          <w:spacing w:val="1"/>
          <w:szCs w:val="22"/>
        </w:rPr>
        <w:t>he</w:t>
      </w:r>
      <w:r w:rsidRPr="00477564">
        <w:rPr>
          <w:rFonts w:ascii="Arial" w:hAnsi="Arial" w:cs="Arial"/>
          <w:szCs w:val="22"/>
        </w:rPr>
        <w:t xml:space="preserve">ir </w:t>
      </w:r>
      <w:r w:rsidRPr="00477564">
        <w:rPr>
          <w:rFonts w:ascii="Arial" w:hAnsi="Arial" w:cs="Arial"/>
          <w:spacing w:val="-1"/>
          <w:szCs w:val="22"/>
        </w:rPr>
        <w:t>e</w:t>
      </w:r>
      <w:r w:rsidRPr="00477564">
        <w:rPr>
          <w:rFonts w:ascii="Arial" w:hAnsi="Arial" w:cs="Arial"/>
          <w:spacing w:val="2"/>
          <w:szCs w:val="22"/>
        </w:rPr>
        <w:t>m</w:t>
      </w:r>
      <w:r w:rsidRPr="00477564">
        <w:rPr>
          <w:rFonts w:ascii="Arial" w:hAnsi="Arial" w:cs="Arial"/>
          <w:spacing w:val="1"/>
          <w:szCs w:val="22"/>
        </w:rPr>
        <w:t>p</w:t>
      </w:r>
      <w:r w:rsidRPr="00477564">
        <w:rPr>
          <w:rFonts w:ascii="Arial" w:hAnsi="Arial" w:cs="Arial"/>
          <w:szCs w:val="22"/>
        </w:rPr>
        <w:t>l</w:t>
      </w:r>
      <w:r w:rsidRPr="00477564">
        <w:rPr>
          <w:rFonts w:ascii="Arial" w:hAnsi="Arial" w:cs="Arial"/>
          <w:spacing w:val="1"/>
          <w:szCs w:val="22"/>
        </w:rPr>
        <w:t>o</w:t>
      </w:r>
      <w:r w:rsidRPr="00477564">
        <w:rPr>
          <w:rFonts w:ascii="Arial" w:hAnsi="Arial" w:cs="Arial"/>
          <w:spacing w:val="-2"/>
          <w:szCs w:val="22"/>
        </w:rPr>
        <w:t>y</w:t>
      </w:r>
      <w:r w:rsidRPr="00477564">
        <w:rPr>
          <w:rFonts w:ascii="Arial" w:hAnsi="Arial" w:cs="Arial"/>
          <w:spacing w:val="1"/>
          <w:szCs w:val="22"/>
        </w:rPr>
        <w:t>ee</w:t>
      </w:r>
      <w:r w:rsidRPr="00477564">
        <w:rPr>
          <w:rFonts w:ascii="Arial" w:hAnsi="Arial" w:cs="Arial"/>
          <w:szCs w:val="22"/>
        </w:rPr>
        <w:t xml:space="preserve">s </w:t>
      </w:r>
      <w:r w:rsidRPr="00477564">
        <w:rPr>
          <w:rFonts w:ascii="Arial" w:hAnsi="Arial" w:cs="Arial"/>
          <w:spacing w:val="-2"/>
          <w:szCs w:val="22"/>
        </w:rPr>
        <w:t>t</w:t>
      </w:r>
      <w:r w:rsidRPr="00477564">
        <w:rPr>
          <w:rFonts w:ascii="Arial" w:hAnsi="Arial" w:cs="Arial"/>
          <w:szCs w:val="22"/>
        </w:rPr>
        <w:t>o</w:t>
      </w:r>
      <w:r w:rsidRPr="00477564">
        <w:rPr>
          <w:rFonts w:ascii="Arial" w:hAnsi="Arial" w:cs="Arial"/>
          <w:spacing w:val="1"/>
          <w:szCs w:val="22"/>
        </w:rPr>
        <w:t xml:space="preserve"> </w:t>
      </w:r>
      <w:r w:rsidRPr="00477564">
        <w:rPr>
          <w:rFonts w:ascii="Arial" w:hAnsi="Arial" w:cs="Arial"/>
          <w:szCs w:val="22"/>
        </w:rPr>
        <w:t>c</w:t>
      </w:r>
      <w:r w:rsidRPr="00477564">
        <w:rPr>
          <w:rFonts w:ascii="Arial" w:hAnsi="Arial" w:cs="Arial"/>
          <w:spacing w:val="-1"/>
          <w:szCs w:val="22"/>
        </w:rPr>
        <w:t>o</w:t>
      </w:r>
      <w:r w:rsidRPr="00477564">
        <w:rPr>
          <w:rFonts w:ascii="Arial" w:hAnsi="Arial" w:cs="Arial"/>
          <w:spacing w:val="2"/>
          <w:szCs w:val="22"/>
        </w:rPr>
        <w:t>m</w:t>
      </w:r>
      <w:r w:rsidRPr="00477564">
        <w:rPr>
          <w:rFonts w:ascii="Arial" w:hAnsi="Arial" w:cs="Arial"/>
          <w:spacing w:val="1"/>
          <w:szCs w:val="22"/>
        </w:rPr>
        <w:t>p</w:t>
      </w:r>
      <w:r w:rsidRPr="00477564">
        <w:rPr>
          <w:rFonts w:ascii="Arial" w:hAnsi="Arial" w:cs="Arial"/>
          <w:szCs w:val="22"/>
        </w:rPr>
        <w:t>l</w:t>
      </w:r>
      <w:r w:rsidRPr="00477564">
        <w:rPr>
          <w:rFonts w:ascii="Arial" w:hAnsi="Arial" w:cs="Arial"/>
          <w:spacing w:val="1"/>
          <w:szCs w:val="22"/>
        </w:rPr>
        <w:t>e</w:t>
      </w:r>
      <w:r w:rsidRPr="00477564">
        <w:rPr>
          <w:rFonts w:ascii="Arial" w:hAnsi="Arial" w:cs="Arial"/>
          <w:spacing w:val="-2"/>
          <w:szCs w:val="22"/>
        </w:rPr>
        <w:t>t</w:t>
      </w:r>
      <w:r w:rsidRPr="00477564">
        <w:rPr>
          <w:rFonts w:ascii="Arial" w:hAnsi="Arial" w:cs="Arial"/>
          <w:szCs w:val="22"/>
        </w:rPr>
        <w:t>e</w:t>
      </w:r>
      <w:r w:rsidRPr="00477564">
        <w:rPr>
          <w:rFonts w:ascii="Arial" w:hAnsi="Arial" w:cs="Arial"/>
          <w:spacing w:val="1"/>
          <w:szCs w:val="22"/>
        </w:rPr>
        <w:t xml:space="preserve"> </w:t>
      </w:r>
      <w:r w:rsidRPr="00477564">
        <w:rPr>
          <w:rFonts w:ascii="Arial" w:hAnsi="Arial" w:cs="Arial"/>
          <w:szCs w:val="22"/>
        </w:rPr>
        <w:t xml:space="preserve">a </w:t>
      </w:r>
      <w:r w:rsidRPr="00477564">
        <w:rPr>
          <w:rFonts w:ascii="Arial" w:hAnsi="Arial" w:cs="Arial"/>
          <w:spacing w:val="1"/>
          <w:szCs w:val="22"/>
        </w:rPr>
        <w:t>Pe</w:t>
      </w:r>
      <w:r w:rsidRPr="00477564">
        <w:rPr>
          <w:rFonts w:ascii="Arial" w:hAnsi="Arial" w:cs="Arial"/>
          <w:spacing w:val="-1"/>
          <w:szCs w:val="22"/>
        </w:rPr>
        <w:t>r</w:t>
      </w:r>
      <w:r w:rsidRPr="00477564">
        <w:rPr>
          <w:rFonts w:ascii="Arial" w:hAnsi="Arial" w:cs="Arial"/>
          <w:szCs w:val="22"/>
        </w:rPr>
        <w:t>s</w:t>
      </w:r>
      <w:r w:rsidRPr="00477564">
        <w:rPr>
          <w:rFonts w:ascii="Arial" w:hAnsi="Arial" w:cs="Arial"/>
          <w:spacing w:val="1"/>
          <w:szCs w:val="22"/>
        </w:rPr>
        <w:t>o</w:t>
      </w:r>
      <w:r w:rsidRPr="00477564">
        <w:rPr>
          <w:rFonts w:ascii="Arial" w:hAnsi="Arial" w:cs="Arial"/>
          <w:spacing w:val="-1"/>
          <w:szCs w:val="22"/>
        </w:rPr>
        <w:t>n</w:t>
      </w:r>
      <w:r w:rsidRPr="00477564">
        <w:rPr>
          <w:rFonts w:ascii="Arial" w:hAnsi="Arial" w:cs="Arial"/>
          <w:spacing w:val="1"/>
          <w:szCs w:val="22"/>
        </w:rPr>
        <w:t>a</w:t>
      </w:r>
      <w:r w:rsidRPr="00477564">
        <w:rPr>
          <w:rFonts w:ascii="Arial" w:hAnsi="Arial" w:cs="Arial"/>
          <w:szCs w:val="22"/>
        </w:rPr>
        <w:t>l Hist</w:t>
      </w:r>
      <w:r w:rsidRPr="00477564">
        <w:rPr>
          <w:rFonts w:ascii="Arial" w:hAnsi="Arial" w:cs="Arial"/>
          <w:spacing w:val="1"/>
          <w:szCs w:val="22"/>
        </w:rPr>
        <w:t>o</w:t>
      </w:r>
      <w:r w:rsidRPr="00477564">
        <w:rPr>
          <w:rFonts w:ascii="Arial" w:hAnsi="Arial" w:cs="Arial"/>
          <w:spacing w:val="-1"/>
          <w:szCs w:val="22"/>
        </w:rPr>
        <w:t>r</w:t>
      </w:r>
      <w:r w:rsidRPr="00477564">
        <w:rPr>
          <w:rFonts w:ascii="Arial" w:hAnsi="Arial" w:cs="Arial"/>
          <w:szCs w:val="22"/>
        </w:rPr>
        <w:t>y</w:t>
      </w:r>
      <w:r w:rsidRPr="00477564">
        <w:rPr>
          <w:rFonts w:ascii="Arial" w:hAnsi="Arial" w:cs="Arial"/>
          <w:spacing w:val="-2"/>
          <w:szCs w:val="22"/>
        </w:rPr>
        <w:t xml:space="preserve"> </w:t>
      </w:r>
      <w:r w:rsidRPr="00477564">
        <w:rPr>
          <w:rFonts w:ascii="Arial" w:hAnsi="Arial" w:cs="Arial"/>
          <w:spacing w:val="1"/>
          <w:szCs w:val="22"/>
        </w:rPr>
        <w:t>S</w:t>
      </w:r>
      <w:r w:rsidRPr="00477564">
        <w:rPr>
          <w:rFonts w:ascii="Arial" w:hAnsi="Arial" w:cs="Arial"/>
          <w:szCs w:val="22"/>
        </w:rPr>
        <w:t>t</w:t>
      </w:r>
      <w:r w:rsidRPr="00477564">
        <w:rPr>
          <w:rFonts w:ascii="Arial" w:hAnsi="Arial" w:cs="Arial"/>
          <w:spacing w:val="1"/>
          <w:szCs w:val="22"/>
        </w:rPr>
        <w:t>a</w:t>
      </w:r>
      <w:r w:rsidRPr="00477564">
        <w:rPr>
          <w:rFonts w:ascii="Arial" w:hAnsi="Arial" w:cs="Arial"/>
          <w:szCs w:val="22"/>
        </w:rPr>
        <w:t>t</w:t>
      </w:r>
      <w:r w:rsidRPr="00477564">
        <w:rPr>
          <w:rFonts w:ascii="Arial" w:hAnsi="Arial" w:cs="Arial"/>
          <w:spacing w:val="-1"/>
          <w:szCs w:val="22"/>
        </w:rPr>
        <w:t>e</w:t>
      </w:r>
      <w:r w:rsidRPr="00477564">
        <w:rPr>
          <w:rFonts w:ascii="Arial" w:hAnsi="Arial" w:cs="Arial"/>
          <w:spacing w:val="2"/>
          <w:szCs w:val="22"/>
        </w:rPr>
        <w:t>m</w:t>
      </w:r>
      <w:r w:rsidRPr="00477564">
        <w:rPr>
          <w:rFonts w:ascii="Arial" w:hAnsi="Arial" w:cs="Arial"/>
          <w:spacing w:val="1"/>
          <w:szCs w:val="22"/>
        </w:rPr>
        <w:t>e</w:t>
      </w:r>
      <w:r w:rsidRPr="00477564">
        <w:rPr>
          <w:rFonts w:ascii="Arial" w:hAnsi="Arial" w:cs="Arial"/>
          <w:spacing w:val="-1"/>
          <w:szCs w:val="22"/>
        </w:rPr>
        <w:t>n</w:t>
      </w:r>
      <w:r w:rsidRPr="00477564">
        <w:rPr>
          <w:rFonts w:ascii="Arial" w:hAnsi="Arial" w:cs="Arial"/>
          <w:szCs w:val="22"/>
        </w:rPr>
        <w:t>t</w:t>
      </w:r>
      <w:r w:rsidRPr="00477564">
        <w:rPr>
          <w:rFonts w:ascii="Arial" w:hAnsi="Arial" w:cs="Arial"/>
          <w:spacing w:val="1"/>
          <w:szCs w:val="22"/>
        </w:rPr>
        <w:t xml:space="preserve"> </w:t>
      </w:r>
      <w:r w:rsidRPr="00477564">
        <w:rPr>
          <w:rFonts w:ascii="Arial" w:hAnsi="Arial" w:cs="Arial"/>
          <w:spacing w:val="-1"/>
          <w:szCs w:val="22"/>
        </w:rPr>
        <w:t>a</w:t>
      </w:r>
      <w:r w:rsidRPr="00477564">
        <w:rPr>
          <w:rFonts w:ascii="Arial" w:hAnsi="Arial" w:cs="Arial"/>
          <w:spacing w:val="1"/>
          <w:szCs w:val="22"/>
        </w:rPr>
        <w:t>n</w:t>
      </w:r>
      <w:r w:rsidRPr="00477564">
        <w:rPr>
          <w:rFonts w:ascii="Arial" w:hAnsi="Arial" w:cs="Arial"/>
          <w:szCs w:val="22"/>
        </w:rPr>
        <w:t>d</w:t>
      </w:r>
      <w:r w:rsidRPr="00477564">
        <w:rPr>
          <w:rFonts w:ascii="Arial" w:hAnsi="Arial" w:cs="Arial"/>
          <w:spacing w:val="-1"/>
          <w:szCs w:val="22"/>
        </w:rPr>
        <w:t xml:space="preserve"> </w:t>
      </w:r>
      <w:r w:rsidRPr="00477564">
        <w:rPr>
          <w:rFonts w:ascii="Arial" w:hAnsi="Arial" w:cs="Arial"/>
          <w:spacing w:val="1"/>
          <w:szCs w:val="22"/>
        </w:rPr>
        <w:t>b</w:t>
      </w:r>
      <w:r w:rsidRPr="00477564">
        <w:rPr>
          <w:rFonts w:ascii="Arial" w:hAnsi="Arial" w:cs="Arial"/>
          <w:szCs w:val="22"/>
        </w:rPr>
        <w:t>e</w:t>
      </w:r>
      <w:r w:rsidRPr="00477564">
        <w:rPr>
          <w:rFonts w:ascii="Arial" w:hAnsi="Arial" w:cs="Arial"/>
          <w:spacing w:val="-1"/>
          <w:szCs w:val="22"/>
        </w:rPr>
        <w:t xml:space="preserve"> </w:t>
      </w:r>
      <w:r w:rsidRPr="00477564">
        <w:rPr>
          <w:rFonts w:ascii="Arial" w:hAnsi="Arial" w:cs="Arial"/>
          <w:spacing w:val="3"/>
          <w:szCs w:val="22"/>
        </w:rPr>
        <w:t>f</w:t>
      </w:r>
      <w:r w:rsidRPr="00477564">
        <w:rPr>
          <w:rFonts w:ascii="Arial" w:hAnsi="Arial" w:cs="Arial"/>
          <w:spacing w:val="-3"/>
          <w:szCs w:val="22"/>
        </w:rPr>
        <w:t>i</w:t>
      </w:r>
      <w:r w:rsidRPr="00477564">
        <w:rPr>
          <w:rFonts w:ascii="Arial" w:hAnsi="Arial" w:cs="Arial"/>
          <w:spacing w:val="1"/>
          <w:szCs w:val="22"/>
        </w:rPr>
        <w:t>n</w:t>
      </w:r>
      <w:r w:rsidRPr="00477564">
        <w:rPr>
          <w:rFonts w:ascii="Arial" w:hAnsi="Arial" w:cs="Arial"/>
          <w:spacing w:val="-1"/>
          <w:szCs w:val="22"/>
        </w:rPr>
        <w:t>g</w:t>
      </w:r>
      <w:r w:rsidRPr="00477564">
        <w:rPr>
          <w:rFonts w:ascii="Arial" w:hAnsi="Arial" w:cs="Arial"/>
          <w:spacing w:val="1"/>
          <w:szCs w:val="22"/>
        </w:rPr>
        <w:t>e</w:t>
      </w:r>
      <w:r w:rsidRPr="00477564">
        <w:rPr>
          <w:rFonts w:ascii="Arial" w:hAnsi="Arial" w:cs="Arial"/>
          <w:spacing w:val="-1"/>
          <w:szCs w:val="22"/>
        </w:rPr>
        <w:t>r</w:t>
      </w:r>
      <w:r w:rsidRPr="00477564">
        <w:rPr>
          <w:rFonts w:ascii="Arial" w:hAnsi="Arial" w:cs="Arial"/>
          <w:spacing w:val="1"/>
          <w:szCs w:val="22"/>
        </w:rPr>
        <w:t>p</w:t>
      </w:r>
      <w:r w:rsidRPr="00477564">
        <w:rPr>
          <w:rFonts w:ascii="Arial" w:hAnsi="Arial" w:cs="Arial"/>
          <w:spacing w:val="-1"/>
          <w:szCs w:val="22"/>
        </w:rPr>
        <w:t>r</w:t>
      </w:r>
      <w:r w:rsidRPr="00477564">
        <w:rPr>
          <w:rFonts w:ascii="Arial" w:hAnsi="Arial" w:cs="Arial"/>
          <w:szCs w:val="22"/>
        </w:rPr>
        <w:t>i</w:t>
      </w:r>
      <w:r w:rsidRPr="00477564">
        <w:rPr>
          <w:rFonts w:ascii="Arial" w:hAnsi="Arial" w:cs="Arial"/>
          <w:spacing w:val="1"/>
          <w:szCs w:val="22"/>
        </w:rPr>
        <w:t>n</w:t>
      </w:r>
      <w:r w:rsidRPr="00477564">
        <w:rPr>
          <w:rFonts w:ascii="Arial" w:hAnsi="Arial" w:cs="Arial"/>
          <w:szCs w:val="22"/>
        </w:rPr>
        <w:t>t</w:t>
      </w:r>
      <w:r w:rsidRPr="00477564">
        <w:rPr>
          <w:rFonts w:ascii="Arial" w:hAnsi="Arial" w:cs="Arial"/>
          <w:spacing w:val="1"/>
          <w:szCs w:val="22"/>
        </w:rPr>
        <w:t>ed</w:t>
      </w:r>
      <w:r w:rsidRPr="00477564">
        <w:rPr>
          <w:rFonts w:ascii="Arial" w:hAnsi="Arial" w:cs="Arial"/>
          <w:szCs w:val="22"/>
        </w:rPr>
        <w:t>.</w:t>
      </w:r>
      <w:r w:rsidRPr="00477564">
        <w:rPr>
          <w:rFonts w:ascii="Arial" w:hAnsi="Arial" w:cs="Arial"/>
          <w:spacing w:val="66"/>
          <w:szCs w:val="22"/>
        </w:rPr>
        <w:t xml:space="preserve"> </w:t>
      </w:r>
      <w:r w:rsidRPr="00477564">
        <w:rPr>
          <w:rFonts w:ascii="Arial" w:hAnsi="Arial" w:cs="Arial"/>
          <w:szCs w:val="22"/>
        </w:rPr>
        <w:t>Fi</w:t>
      </w:r>
      <w:r w:rsidRPr="00477564">
        <w:rPr>
          <w:rFonts w:ascii="Arial" w:hAnsi="Arial" w:cs="Arial"/>
          <w:spacing w:val="1"/>
          <w:szCs w:val="22"/>
        </w:rPr>
        <w:t>n</w:t>
      </w:r>
      <w:r w:rsidRPr="00477564">
        <w:rPr>
          <w:rFonts w:ascii="Arial" w:hAnsi="Arial" w:cs="Arial"/>
          <w:spacing w:val="-1"/>
          <w:szCs w:val="22"/>
        </w:rPr>
        <w:t>g</w:t>
      </w:r>
      <w:r w:rsidRPr="00477564">
        <w:rPr>
          <w:rFonts w:ascii="Arial" w:hAnsi="Arial" w:cs="Arial"/>
          <w:spacing w:val="1"/>
          <w:szCs w:val="22"/>
        </w:rPr>
        <w:t>e</w:t>
      </w:r>
      <w:r w:rsidRPr="00477564">
        <w:rPr>
          <w:rFonts w:ascii="Arial" w:hAnsi="Arial" w:cs="Arial"/>
          <w:spacing w:val="-1"/>
          <w:szCs w:val="22"/>
        </w:rPr>
        <w:t>r</w:t>
      </w:r>
      <w:r w:rsidRPr="00477564">
        <w:rPr>
          <w:rFonts w:ascii="Arial" w:hAnsi="Arial" w:cs="Arial"/>
          <w:spacing w:val="1"/>
          <w:szCs w:val="22"/>
        </w:rPr>
        <w:t>p</w:t>
      </w:r>
      <w:r w:rsidRPr="00477564">
        <w:rPr>
          <w:rFonts w:ascii="Arial" w:hAnsi="Arial" w:cs="Arial"/>
          <w:spacing w:val="-1"/>
          <w:szCs w:val="22"/>
        </w:rPr>
        <w:t>r</w:t>
      </w:r>
      <w:r w:rsidRPr="00477564">
        <w:rPr>
          <w:rFonts w:ascii="Arial" w:hAnsi="Arial" w:cs="Arial"/>
          <w:szCs w:val="22"/>
        </w:rPr>
        <w:t>i</w:t>
      </w:r>
      <w:r w:rsidRPr="00477564">
        <w:rPr>
          <w:rFonts w:ascii="Arial" w:hAnsi="Arial" w:cs="Arial"/>
          <w:spacing w:val="1"/>
          <w:szCs w:val="22"/>
        </w:rPr>
        <w:t>n</w:t>
      </w:r>
      <w:r w:rsidRPr="00477564">
        <w:rPr>
          <w:rFonts w:ascii="Arial" w:hAnsi="Arial" w:cs="Arial"/>
          <w:szCs w:val="22"/>
        </w:rPr>
        <w:t xml:space="preserve">ts </w:t>
      </w:r>
      <w:r w:rsidRPr="00477564">
        <w:rPr>
          <w:rFonts w:ascii="Arial" w:hAnsi="Arial" w:cs="Arial"/>
          <w:spacing w:val="-3"/>
          <w:szCs w:val="22"/>
        </w:rPr>
        <w:t>w</w:t>
      </w:r>
      <w:r w:rsidRPr="00477564">
        <w:rPr>
          <w:rFonts w:ascii="Arial" w:hAnsi="Arial" w:cs="Arial"/>
          <w:szCs w:val="22"/>
        </w:rPr>
        <w:t xml:space="preserve">ill </w:t>
      </w:r>
      <w:r w:rsidRPr="00477564">
        <w:rPr>
          <w:rFonts w:ascii="Arial" w:hAnsi="Arial" w:cs="Arial"/>
          <w:spacing w:val="1"/>
          <w:szCs w:val="22"/>
        </w:rPr>
        <w:t>b</w:t>
      </w:r>
      <w:r w:rsidRPr="00477564">
        <w:rPr>
          <w:rFonts w:ascii="Arial" w:hAnsi="Arial" w:cs="Arial"/>
          <w:szCs w:val="22"/>
        </w:rPr>
        <w:t>e</w:t>
      </w:r>
      <w:r w:rsidRPr="00477564">
        <w:rPr>
          <w:rFonts w:ascii="Arial" w:hAnsi="Arial" w:cs="Arial"/>
          <w:spacing w:val="1"/>
          <w:szCs w:val="22"/>
        </w:rPr>
        <w:t xml:space="preserve"> </w:t>
      </w:r>
      <w:r w:rsidRPr="00477564">
        <w:rPr>
          <w:rFonts w:ascii="Arial" w:hAnsi="Arial" w:cs="Arial"/>
          <w:szCs w:val="22"/>
        </w:rPr>
        <w:t>s</w:t>
      </w:r>
      <w:r w:rsidRPr="00477564">
        <w:rPr>
          <w:rFonts w:ascii="Arial" w:hAnsi="Arial" w:cs="Arial"/>
          <w:spacing w:val="1"/>
          <w:szCs w:val="22"/>
        </w:rPr>
        <w:t>e</w:t>
      </w:r>
      <w:r w:rsidRPr="00477564">
        <w:rPr>
          <w:rFonts w:ascii="Arial" w:hAnsi="Arial" w:cs="Arial"/>
          <w:spacing w:val="-1"/>
          <w:szCs w:val="22"/>
        </w:rPr>
        <w:t>n</w:t>
      </w:r>
      <w:r w:rsidRPr="00477564">
        <w:rPr>
          <w:rFonts w:ascii="Arial" w:hAnsi="Arial" w:cs="Arial"/>
          <w:szCs w:val="22"/>
        </w:rPr>
        <w:t>t</w:t>
      </w:r>
      <w:r w:rsidRPr="00477564">
        <w:rPr>
          <w:rFonts w:ascii="Arial" w:hAnsi="Arial" w:cs="Arial"/>
          <w:spacing w:val="1"/>
          <w:szCs w:val="22"/>
        </w:rPr>
        <w:t xml:space="preserve"> </w:t>
      </w:r>
      <w:r w:rsidRPr="00477564">
        <w:rPr>
          <w:rFonts w:ascii="Arial" w:hAnsi="Arial" w:cs="Arial"/>
          <w:szCs w:val="22"/>
        </w:rPr>
        <w:t>to</w:t>
      </w:r>
      <w:r w:rsidRPr="00477564">
        <w:rPr>
          <w:rFonts w:ascii="Arial" w:hAnsi="Arial" w:cs="Arial"/>
          <w:spacing w:val="-1"/>
          <w:szCs w:val="22"/>
        </w:rPr>
        <w:t xml:space="preserve"> </w:t>
      </w:r>
      <w:r w:rsidRPr="00477564">
        <w:rPr>
          <w:rFonts w:ascii="Arial" w:hAnsi="Arial" w:cs="Arial"/>
          <w:szCs w:val="22"/>
        </w:rPr>
        <w:t>t</w:t>
      </w:r>
      <w:r w:rsidRPr="00477564">
        <w:rPr>
          <w:rFonts w:ascii="Arial" w:hAnsi="Arial" w:cs="Arial"/>
          <w:spacing w:val="-1"/>
          <w:szCs w:val="22"/>
        </w:rPr>
        <w:t>h</w:t>
      </w:r>
      <w:r w:rsidRPr="00477564">
        <w:rPr>
          <w:rFonts w:ascii="Arial" w:hAnsi="Arial" w:cs="Arial"/>
          <w:szCs w:val="22"/>
        </w:rPr>
        <w:t>e C</w:t>
      </w:r>
      <w:r w:rsidRPr="00477564">
        <w:rPr>
          <w:rFonts w:ascii="Arial" w:hAnsi="Arial" w:cs="Arial"/>
          <w:spacing w:val="1"/>
          <w:szCs w:val="22"/>
        </w:rPr>
        <w:t>a</w:t>
      </w:r>
      <w:r w:rsidRPr="00477564">
        <w:rPr>
          <w:rFonts w:ascii="Arial" w:hAnsi="Arial" w:cs="Arial"/>
          <w:szCs w:val="22"/>
        </w:rPr>
        <w:t>li</w:t>
      </w:r>
      <w:r w:rsidRPr="00477564">
        <w:rPr>
          <w:rFonts w:ascii="Arial" w:hAnsi="Arial" w:cs="Arial"/>
          <w:spacing w:val="3"/>
          <w:szCs w:val="22"/>
        </w:rPr>
        <w:t>f</w:t>
      </w:r>
      <w:r w:rsidRPr="00477564">
        <w:rPr>
          <w:rFonts w:ascii="Arial" w:hAnsi="Arial" w:cs="Arial"/>
          <w:spacing w:val="1"/>
          <w:szCs w:val="22"/>
        </w:rPr>
        <w:t>o</w:t>
      </w:r>
      <w:r w:rsidRPr="00477564">
        <w:rPr>
          <w:rFonts w:ascii="Arial" w:hAnsi="Arial" w:cs="Arial"/>
          <w:spacing w:val="-1"/>
          <w:szCs w:val="22"/>
        </w:rPr>
        <w:t>r</w:t>
      </w:r>
      <w:r w:rsidRPr="00477564">
        <w:rPr>
          <w:rFonts w:ascii="Arial" w:hAnsi="Arial" w:cs="Arial"/>
          <w:spacing w:val="1"/>
          <w:szCs w:val="22"/>
        </w:rPr>
        <w:t>n</w:t>
      </w:r>
      <w:r w:rsidRPr="00477564">
        <w:rPr>
          <w:rFonts w:ascii="Arial" w:hAnsi="Arial" w:cs="Arial"/>
          <w:spacing w:val="-3"/>
          <w:szCs w:val="22"/>
        </w:rPr>
        <w:t>i</w:t>
      </w:r>
      <w:r w:rsidRPr="00477564">
        <w:rPr>
          <w:rFonts w:ascii="Arial" w:hAnsi="Arial" w:cs="Arial"/>
          <w:szCs w:val="22"/>
        </w:rPr>
        <w:t>a</w:t>
      </w:r>
      <w:r w:rsidRPr="00477564">
        <w:rPr>
          <w:rFonts w:ascii="Arial" w:hAnsi="Arial" w:cs="Arial"/>
          <w:spacing w:val="1"/>
          <w:szCs w:val="22"/>
        </w:rPr>
        <w:t xml:space="preserve"> </w:t>
      </w:r>
      <w:r w:rsidRPr="00477564">
        <w:rPr>
          <w:rFonts w:ascii="Arial" w:hAnsi="Arial" w:cs="Arial"/>
          <w:szCs w:val="22"/>
        </w:rPr>
        <w:t>D</w:t>
      </w:r>
      <w:r w:rsidRPr="00477564">
        <w:rPr>
          <w:rFonts w:ascii="Arial" w:hAnsi="Arial" w:cs="Arial"/>
          <w:spacing w:val="1"/>
          <w:szCs w:val="22"/>
        </w:rPr>
        <w:t>e</w:t>
      </w:r>
      <w:r w:rsidRPr="00477564">
        <w:rPr>
          <w:rFonts w:ascii="Arial" w:hAnsi="Arial" w:cs="Arial"/>
          <w:spacing w:val="-1"/>
          <w:szCs w:val="22"/>
        </w:rPr>
        <w:t>p</w:t>
      </w:r>
      <w:r w:rsidRPr="00477564">
        <w:rPr>
          <w:rFonts w:ascii="Arial" w:hAnsi="Arial" w:cs="Arial"/>
          <w:spacing w:val="1"/>
          <w:szCs w:val="22"/>
        </w:rPr>
        <w:t>a</w:t>
      </w:r>
      <w:r w:rsidRPr="00477564">
        <w:rPr>
          <w:rFonts w:ascii="Arial" w:hAnsi="Arial" w:cs="Arial"/>
          <w:spacing w:val="-1"/>
          <w:szCs w:val="22"/>
        </w:rPr>
        <w:t>r</w:t>
      </w:r>
      <w:r w:rsidRPr="00477564">
        <w:rPr>
          <w:rFonts w:ascii="Arial" w:hAnsi="Arial" w:cs="Arial"/>
          <w:szCs w:val="22"/>
        </w:rPr>
        <w:t>t</w:t>
      </w:r>
      <w:r w:rsidRPr="00477564">
        <w:rPr>
          <w:rFonts w:ascii="Arial" w:hAnsi="Arial" w:cs="Arial"/>
          <w:spacing w:val="-1"/>
          <w:szCs w:val="22"/>
        </w:rPr>
        <w:t>m</w:t>
      </w:r>
      <w:r w:rsidRPr="00477564">
        <w:rPr>
          <w:rFonts w:ascii="Arial" w:hAnsi="Arial" w:cs="Arial"/>
          <w:spacing w:val="1"/>
          <w:szCs w:val="22"/>
        </w:rPr>
        <w:t>en</w:t>
      </w:r>
      <w:r w:rsidRPr="00477564">
        <w:rPr>
          <w:rFonts w:ascii="Arial" w:hAnsi="Arial" w:cs="Arial"/>
          <w:szCs w:val="22"/>
        </w:rPr>
        <w:t>t</w:t>
      </w:r>
      <w:r w:rsidRPr="00477564">
        <w:rPr>
          <w:rFonts w:ascii="Arial" w:hAnsi="Arial" w:cs="Arial"/>
          <w:spacing w:val="-1"/>
          <w:szCs w:val="22"/>
        </w:rPr>
        <w:t xml:space="preserve"> o</w:t>
      </w:r>
      <w:r w:rsidRPr="00477564">
        <w:rPr>
          <w:rFonts w:ascii="Arial" w:hAnsi="Arial" w:cs="Arial"/>
          <w:szCs w:val="22"/>
        </w:rPr>
        <w:t>f</w:t>
      </w:r>
      <w:r w:rsidRPr="00477564">
        <w:rPr>
          <w:rFonts w:ascii="Arial" w:hAnsi="Arial" w:cs="Arial"/>
          <w:spacing w:val="3"/>
          <w:szCs w:val="22"/>
        </w:rPr>
        <w:t xml:space="preserve"> </w:t>
      </w:r>
      <w:r w:rsidRPr="00477564">
        <w:rPr>
          <w:rFonts w:ascii="Arial" w:hAnsi="Arial" w:cs="Arial"/>
          <w:szCs w:val="22"/>
        </w:rPr>
        <w:t>J</w:t>
      </w:r>
      <w:r w:rsidRPr="00477564">
        <w:rPr>
          <w:rFonts w:ascii="Arial" w:hAnsi="Arial" w:cs="Arial"/>
          <w:spacing w:val="1"/>
          <w:szCs w:val="22"/>
        </w:rPr>
        <w:t>u</w:t>
      </w:r>
      <w:r w:rsidRPr="00477564">
        <w:rPr>
          <w:rFonts w:ascii="Arial" w:hAnsi="Arial" w:cs="Arial"/>
          <w:szCs w:val="22"/>
        </w:rPr>
        <w:t>sti</w:t>
      </w:r>
      <w:r w:rsidRPr="00477564">
        <w:rPr>
          <w:rFonts w:ascii="Arial" w:hAnsi="Arial" w:cs="Arial"/>
          <w:spacing w:val="-2"/>
          <w:szCs w:val="22"/>
        </w:rPr>
        <w:t>c</w:t>
      </w:r>
      <w:r w:rsidRPr="00477564">
        <w:rPr>
          <w:rFonts w:ascii="Arial" w:hAnsi="Arial" w:cs="Arial"/>
          <w:szCs w:val="22"/>
        </w:rPr>
        <w:t>e</w:t>
      </w:r>
      <w:r w:rsidRPr="00477564">
        <w:rPr>
          <w:rFonts w:ascii="Arial" w:hAnsi="Arial" w:cs="Arial"/>
          <w:spacing w:val="-1"/>
          <w:szCs w:val="22"/>
        </w:rPr>
        <w:t xml:space="preserve"> </w:t>
      </w:r>
      <w:r w:rsidRPr="00477564">
        <w:rPr>
          <w:rFonts w:ascii="Arial" w:hAnsi="Arial" w:cs="Arial"/>
          <w:spacing w:val="3"/>
          <w:szCs w:val="22"/>
        </w:rPr>
        <w:t>f</w:t>
      </w:r>
      <w:r w:rsidRPr="00477564">
        <w:rPr>
          <w:rFonts w:ascii="Arial" w:hAnsi="Arial" w:cs="Arial"/>
          <w:spacing w:val="1"/>
          <w:szCs w:val="22"/>
        </w:rPr>
        <w:t>o</w:t>
      </w:r>
      <w:r w:rsidRPr="00477564">
        <w:rPr>
          <w:rFonts w:ascii="Arial" w:hAnsi="Arial" w:cs="Arial"/>
          <w:szCs w:val="22"/>
        </w:rPr>
        <w:t>r i</w:t>
      </w:r>
      <w:r w:rsidRPr="00477564">
        <w:rPr>
          <w:rFonts w:ascii="Arial" w:hAnsi="Arial" w:cs="Arial"/>
          <w:spacing w:val="-1"/>
          <w:szCs w:val="22"/>
        </w:rPr>
        <w:t>n</w:t>
      </w:r>
      <w:r w:rsidRPr="00477564">
        <w:rPr>
          <w:rFonts w:ascii="Arial" w:hAnsi="Arial" w:cs="Arial"/>
          <w:szCs w:val="22"/>
        </w:rPr>
        <w:t>f</w:t>
      </w:r>
      <w:r w:rsidRPr="00477564">
        <w:rPr>
          <w:rFonts w:ascii="Arial" w:hAnsi="Arial" w:cs="Arial"/>
          <w:spacing w:val="1"/>
          <w:szCs w:val="22"/>
        </w:rPr>
        <w:t>o</w:t>
      </w:r>
      <w:r w:rsidRPr="00477564">
        <w:rPr>
          <w:rFonts w:ascii="Arial" w:hAnsi="Arial" w:cs="Arial"/>
          <w:spacing w:val="-1"/>
          <w:szCs w:val="22"/>
        </w:rPr>
        <w:t>rm</w:t>
      </w:r>
      <w:r w:rsidRPr="00477564">
        <w:rPr>
          <w:rFonts w:ascii="Arial" w:hAnsi="Arial" w:cs="Arial"/>
          <w:spacing w:val="1"/>
          <w:szCs w:val="22"/>
        </w:rPr>
        <w:t>a</w:t>
      </w:r>
      <w:r w:rsidRPr="00477564">
        <w:rPr>
          <w:rFonts w:ascii="Arial" w:hAnsi="Arial" w:cs="Arial"/>
          <w:szCs w:val="22"/>
        </w:rPr>
        <w:t>t</w:t>
      </w:r>
      <w:r w:rsidRPr="00477564">
        <w:rPr>
          <w:rFonts w:ascii="Arial" w:hAnsi="Arial" w:cs="Arial"/>
          <w:spacing w:val="-3"/>
          <w:szCs w:val="22"/>
        </w:rPr>
        <w:t>i</w:t>
      </w:r>
      <w:r w:rsidRPr="00477564">
        <w:rPr>
          <w:rFonts w:ascii="Arial" w:hAnsi="Arial" w:cs="Arial"/>
          <w:spacing w:val="1"/>
          <w:szCs w:val="22"/>
        </w:rPr>
        <w:t>o</w:t>
      </w:r>
      <w:r w:rsidRPr="00477564">
        <w:rPr>
          <w:rFonts w:ascii="Arial" w:hAnsi="Arial" w:cs="Arial"/>
          <w:szCs w:val="22"/>
        </w:rPr>
        <w:t>n</w:t>
      </w:r>
      <w:r w:rsidRPr="00477564">
        <w:rPr>
          <w:rFonts w:ascii="Arial" w:hAnsi="Arial" w:cs="Arial"/>
          <w:spacing w:val="1"/>
          <w:szCs w:val="22"/>
        </w:rPr>
        <w:t xml:space="preserve"> </w:t>
      </w:r>
      <w:r w:rsidRPr="00477564">
        <w:rPr>
          <w:rFonts w:ascii="Arial" w:hAnsi="Arial" w:cs="Arial"/>
          <w:spacing w:val="-1"/>
          <w:szCs w:val="22"/>
        </w:rPr>
        <w:t>r</w:t>
      </w:r>
      <w:r w:rsidRPr="00477564">
        <w:rPr>
          <w:rFonts w:ascii="Arial" w:hAnsi="Arial" w:cs="Arial"/>
          <w:spacing w:val="1"/>
          <w:szCs w:val="22"/>
        </w:rPr>
        <w:t>e</w:t>
      </w:r>
      <w:r w:rsidRPr="00477564">
        <w:rPr>
          <w:rFonts w:ascii="Arial" w:hAnsi="Arial" w:cs="Arial"/>
          <w:spacing w:val="-1"/>
          <w:szCs w:val="22"/>
        </w:rPr>
        <w:t>g</w:t>
      </w:r>
      <w:r w:rsidRPr="00477564">
        <w:rPr>
          <w:rFonts w:ascii="Arial" w:hAnsi="Arial" w:cs="Arial"/>
          <w:spacing w:val="1"/>
          <w:szCs w:val="22"/>
        </w:rPr>
        <w:t>a</w:t>
      </w:r>
      <w:r w:rsidRPr="00477564">
        <w:rPr>
          <w:rFonts w:ascii="Arial" w:hAnsi="Arial" w:cs="Arial"/>
          <w:spacing w:val="-1"/>
          <w:szCs w:val="22"/>
        </w:rPr>
        <w:t>r</w:t>
      </w:r>
      <w:r w:rsidRPr="00477564">
        <w:rPr>
          <w:rFonts w:ascii="Arial" w:hAnsi="Arial" w:cs="Arial"/>
          <w:spacing w:val="1"/>
          <w:szCs w:val="22"/>
        </w:rPr>
        <w:t>d</w:t>
      </w:r>
      <w:r w:rsidRPr="00477564">
        <w:rPr>
          <w:rFonts w:ascii="Arial" w:hAnsi="Arial" w:cs="Arial"/>
          <w:szCs w:val="22"/>
        </w:rPr>
        <w:t>i</w:t>
      </w:r>
      <w:r w:rsidRPr="00477564">
        <w:rPr>
          <w:rFonts w:ascii="Arial" w:hAnsi="Arial" w:cs="Arial"/>
          <w:spacing w:val="1"/>
          <w:szCs w:val="22"/>
        </w:rPr>
        <w:t>n</w:t>
      </w:r>
      <w:r w:rsidRPr="00477564">
        <w:rPr>
          <w:rFonts w:ascii="Arial" w:hAnsi="Arial" w:cs="Arial"/>
          <w:szCs w:val="22"/>
        </w:rPr>
        <w:t>g</w:t>
      </w:r>
      <w:r w:rsidRPr="00477564">
        <w:rPr>
          <w:rFonts w:ascii="Arial" w:hAnsi="Arial" w:cs="Arial"/>
          <w:spacing w:val="-1"/>
          <w:szCs w:val="22"/>
        </w:rPr>
        <w:t xml:space="preserve"> </w:t>
      </w:r>
      <w:r w:rsidRPr="00477564">
        <w:rPr>
          <w:rFonts w:ascii="Arial" w:hAnsi="Arial" w:cs="Arial"/>
          <w:spacing w:val="1"/>
          <w:szCs w:val="22"/>
        </w:rPr>
        <w:t>p</w:t>
      </w:r>
      <w:r w:rsidRPr="00477564">
        <w:rPr>
          <w:rFonts w:ascii="Arial" w:hAnsi="Arial" w:cs="Arial"/>
          <w:spacing w:val="-1"/>
          <w:szCs w:val="22"/>
        </w:rPr>
        <w:t>r</w:t>
      </w:r>
      <w:r w:rsidRPr="00477564">
        <w:rPr>
          <w:rFonts w:ascii="Arial" w:hAnsi="Arial" w:cs="Arial"/>
          <w:szCs w:val="22"/>
        </w:rPr>
        <w:t>i</w:t>
      </w:r>
      <w:r w:rsidRPr="00477564">
        <w:rPr>
          <w:rFonts w:ascii="Arial" w:hAnsi="Arial" w:cs="Arial"/>
          <w:spacing w:val="1"/>
          <w:szCs w:val="22"/>
        </w:rPr>
        <w:t>o</w:t>
      </w:r>
      <w:r w:rsidRPr="00477564">
        <w:rPr>
          <w:rFonts w:ascii="Arial" w:hAnsi="Arial" w:cs="Arial"/>
          <w:szCs w:val="22"/>
        </w:rPr>
        <w:t>r c</w:t>
      </w:r>
      <w:r w:rsidRPr="00477564">
        <w:rPr>
          <w:rFonts w:ascii="Arial" w:hAnsi="Arial" w:cs="Arial"/>
          <w:spacing w:val="-1"/>
          <w:szCs w:val="22"/>
        </w:rPr>
        <w:t>r</w:t>
      </w:r>
      <w:r w:rsidRPr="00477564">
        <w:rPr>
          <w:rFonts w:ascii="Arial" w:hAnsi="Arial" w:cs="Arial"/>
          <w:szCs w:val="22"/>
        </w:rPr>
        <w:t>i</w:t>
      </w:r>
      <w:r w:rsidRPr="00477564">
        <w:rPr>
          <w:rFonts w:ascii="Arial" w:hAnsi="Arial" w:cs="Arial"/>
          <w:spacing w:val="-1"/>
          <w:szCs w:val="22"/>
        </w:rPr>
        <w:t>m</w:t>
      </w:r>
      <w:r w:rsidRPr="00477564">
        <w:rPr>
          <w:rFonts w:ascii="Arial" w:hAnsi="Arial" w:cs="Arial"/>
          <w:szCs w:val="22"/>
        </w:rPr>
        <w:t>i</w:t>
      </w:r>
      <w:r w:rsidRPr="00477564">
        <w:rPr>
          <w:rFonts w:ascii="Arial" w:hAnsi="Arial" w:cs="Arial"/>
          <w:spacing w:val="1"/>
          <w:szCs w:val="22"/>
        </w:rPr>
        <w:t>na</w:t>
      </w:r>
      <w:r w:rsidRPr="00477564">
        <w:rPr>
          <w:rFonts w:ascii="Arial" w:hAnsi="Arial" w:cs="Arial"/>
          <w:szCs w:val="22"/>
        </w:rPr>
        <w:t xml:space="preserve">l </w:t>
      </w:r>
      <w:r w:rsidRPr="00477564">
        <w:rPr>
          <w:rFonts w:ascii="Arial" w:hAnsi="Arial" w:cs="Arial"/>
          <w:spacing w:val="1"/>
          <w:szCs w:val="22"/>
        </w:rPr>
        <w:t>h</w:t>
      </w:r>
      <w:r w:rsidRPr="00477564">
        <w:rPr>
          <w:rFonts w:ascii="Arial" w:hAnsi="Arial" w:cs="Arial"/>
          <w:szCs w:val="22"/>
        </w:rPr>
        <w:t>ist</w:t>
      </w:r>
      <w:r w:rsidRPr="00477564">
        <w:rPr>
          <w:rFonts w:ascii="Arial" w:hAnsi="Arial" w:cs="Arial"/>
          <w:spacing w:val="1"/>
          <w:szCs w:val="22"/>
        </w:rPr>
        <w:t>o</w:t>
      </w:r>
      <w:r w:rsidRPr="00477564">
        <w:rPr>
          <w:rFonts w:ascii="Arial" w:hAnsi="Arial" w:cs="Arial"/>
          <w:spacing w:val="-1"/>
          <w:szCs w:val="22"/>
        </w:rPr>
        <w:t>r</w:t>
      </w:r>
      <w:r w:rsidRPr="00477564">
        <w:rPr>
          <w:rFonts w:ascii="Arial" w:hAnsi="Arial" w:cs="Arial"/>
          <w:spacing w:val="-2"/>
          <w:szCs w:val="22"/>
        </w:rPr>
        <w:t>y and subsequent arrests while the Agreement is in effect</w:t>
      </w:r>
      <w:r w:rsidRPr="00477564">
        <w:rPr>
          <w:rFonts w:ascii="Arial" w:hAnsi="Arial" w:cs="Arial"/>
          <w:szCs w:val="22"/>
        </w:rPr>
        <w:t xml:space="preserve">. </w:t>
      </w:r>
      <w:r w:rsidRPr="00477564">
        <w:rPr>
          <w:rFonts w:ascii="Arial" w:hAnsi="Arial" w:cs="Arial"/>
          <w:spacing w:val="1"/>
          <w:szCs w:val="22"/>
        </w:rPr>
        <w:t>Ba</w:t>
      </w:r>
      <w:r w:rsidRPr="00477564">
        <w:rPr>
          <w:rFonts w:ascii="Arial" w:hAnsi="Arial" w:cs="Arial"/>
          <w:szCs w:val="22"/>
        </w:rPr>
        <w:t>s</w:t>
      </w:r>
      <w:r w:rsidRPr="00477564">
        <w:rPr>
          <w:rFonts w:ascii="Arial" w:hAnsi="Arial" w:cs="Arial"/>
          <w:spacing w:val="1"/>
          <w:szCs w:val="22"/>
        </w:rPr>
        <w:t>e</w:t>
      </w:r>
      <w:r w:rsidRPr="00477564">
        <w:rPr>
          <w:rFonts w:ascii="Arial" w:hAnsi="Arial" w:cs="Arial"/>
          <w:szCs w:val="22"/>
        </w:rPr>
        <w:t>d</w:t>
      </w:r>
      <w:r w:rsidRPr="00477564">
        <w:rPr>
          <w:rFonts w:ascii="Arial" w:hAnsi="Arial" w:cs="Arial"/>
          <w:spacing w:val="-1"/>
          <w:szCs w:val="22"/>
        </w:rPr>
        <w:t xml:space="preserve"> </w:t>
      </w:r>
      <w:r w:rsidRPr="00477564">
        <w:rPr>
          <w:rFonts w:ascii="Arial" w:hAnsi="Arial" w:cs="Arial"/>
          <w:spacing w:val="1"/>
          <w:szCs w:val="22"/>
        </w:rPr>
        <w:t>u</w:t>
      </w:r>
      <w:r w:rsidRPr="00477564">
        <w:rPr>
          <w:rFonts w:ascii="Arial" w:hAnsi="Arial" w:cs="Arial"/>
          <w:spacing w:val="-1"/>
          <w:szCs w:val="22"/>
        </w:rPr>
        <w:t>p</w:t>
      </w:r>
      <w:r w:rsidRPr="00477564">
        <w:rPr>
          <w:rFonts w:ascii="Arial" w:hAnsi="Arial" w:cs="Arial"/>
          <w:spacing w:val="1"/>
          <w:szCs w:val="22"/>
        </w:rPr>
        <w:t>o</w:t>
      </w:r>
      <w:r w:rsidRPr="00477564">
        <w:rPr>
          <w:rFonts w:ascii="Arial" w:hAnsi="Arial" w:cs="Arial"/>
          <w:szCs w:val="22"/>
        </w:rPr>
        <w:t>n</w:t>
      </w:r>
      <w:r w:rsidRPr="00477564">
        <w:rPr>
          <w:rFonts w:ascii="Arial" w:hAnsi="Arial" w:cs="Arial"/>
          <w:spacing w:val="-1"/>
          <w:szCs w:val="22"/>
        </w:rPr>
        <w:t xml:space="preserve"> </w:t>
      </w:r>
      <w:r w:rsidRPr="00477564">
        <w:rPr>
          <w:rFonts w:ascii="Arial" w:hAnsi="Arial" w:cs="Arial"/>
          <w:szCs w:val="22"/>
        </w:rPr>
        <w:t>t</w:t>
      </w:r>
      <w:r w:rsidRPr="00477564">
        <w:rPr>
          <w:rFonts w:ascii="Arial" w:hAnsi="Arial" w:cs="Arial"/>
          <w:spacing w:val="1"/>
          <w:szCs w:val="22"/>
        </w:rPr>
        <w:t>h</w:t>
      </w:r>
      <w:r w:rsidRPr="00477564">
        <w:rPr>
          <w:rFonts w:ascii="Arial" w:hAnsi="Arial" w:cs="Arial"/>
          <w:szCs w:val="22"/>
        </w:rPr>
        <w:t>e</w:t>
      </w:r>
      <w:r w:rsidRPr="00477564">
        <w:rPr>
          <w:rFonts w:ascii="Arial" w:hAnsi="Arial" w:cs="Arial"/>
          <w:spacing w:val="-1"/>
          <w:szCs w:val="22"/>
        </w:rPr>
        <w:t xml:space="preserve"> r</w:t>
      </w:r>
      <w:r w:rsidRPr="00477564">
        <w:rPr>
          <w:rFonts w:ascii="Arial" w:hAnsi="Arial" w:cs="Arial"/>
          <w:spacing w:val="1"/>
          <w:szCs w:val="22"/>
        </w:rPr>
        <w:t>e</w:t>
      </w:r>
      <w:r w:rsidRPr="00477564">
        <w:rPr>
          <w:rFonts w:ascii="Arial" w:hAnsi="Arial" w:cs="Arial"/>
          <w:szCs w:val="22"/>
        </w:rPr>
        <w:t>s</w:t>
      </w:r>
      <w:r w:rsidRPr="00477564">
        <w:rPr>
          <w:rFonts w:ascii="Arial" w:hAnsi="Arial" w:cs="Arial"/>
          <w:spacing w:val="1"/>
          <w:szCs w:val="22"/>
        </w:rPr>
        <w:t>u</w:t>
      </w:r>
      <w:r w:rsidRPr="00477564">
        <w:rPr>
          <w:rFonts w:ascii="Arial" w:hAnsi="Arial" w:cs="Arial"/>
          <w:szCs w:val="22"/>
        </w:rPr>
        <w:t>lt</w:t>
      </w:r>
      <w:r w:rsidRPr="00477564">
        <w:rPr>
          <w:rFonts w:ascii="Arial" w:hAnsi="Arial" w:cs="Arial"/>
          <w:spacing w:val="-2"/>
          <w:szCs w:val="22"/>
        </w:rPr>
        <w:t>s</w:t>
      </w:r>
      <w:r w:rsidRPr="00477564">
        <w:rPr>
          <w:rFonts w:ascii="Arial" w:hAnsi="Arial" w:cs="Arial"/>
          <w:szCs w:val="22"/>
        </w:rPr>
        <w:t>,</w:t>
      </w:r>
      <w:r w:rsidRPr="00477564">
        <w:rPr>
          <w:rFonts w:ascii="Arial" w:hAnsi="Arial" w:cs="Arial"/>
          <w:spacing w:val="1"/>
          <w:szCs w:val="22"/>
        </w:rPr>
        <w:t xml:space="preserve"> </w:t>
      </w:r>
      <w:r w:rsidRPr="00477564">
        <w:rPr>
          <w:rFonts w:ascii="Arial" w:hAnsi="Arial" w:cs="Arial"/>
          <w:szCs w:val="22"/>
        </w:rPr>
        <w:t>FTB</w:t>
      </w:r>
      <w:r w:rsidRPr="00477564">
        <w:rPr>
          <w:rFonts w:ascii="Arial" w:hAnsi="Arial" w:cs="Arial"/>
          <w:spacing w:val="1"/>
          <w:szCs w:val="22"/>
        </w:rPr>
        <w:t xml:space="preserve"> </w:t>
      </w:r>
      <w:r w:rsidRPr="00477564">
        <w:rPr>
          <w:rFonts w:ascii="Arial" w:hAnsi="Arial" w:cs="Arial"/>
          <w:spacing w:val="-1"/>
          <w:szCs w:val="22"/>
        </w:rPr>
        <w:t>r</w:t>
      </w:r>
      <w:r w:rsidRPr="00477564">
        <w:rPr>
          <w:rFonts w:ascii="Arial" w:hAnsi="Arial" w:cs="Arial"/>
          <w:spacing w:val="1"/>
          <w:szCs w:val="22"/>
        </w:rPr>
        <w:t>e</w:t>
      </w:r>
      <w:r w:rsidRPr="00477564">
        <w:rPr>
          <w:rFonts w:ascii="Arial" w:hAnsi="Arial" w:cs="Arial"/>
          <w:szCs w:val="22"/>
        </w:rPr>
        <w:t>s</w:t>
      </w:r>
      <w:r w:rsidRPr="00477564">
        <w:rPr>
          <w:rFonts w:ascii="Arial" w:hAnsi="Arial" w:cs="Arial"/>
          <w:spacing w:val="1"/>
          <w:szCs w:val="22"/>
        </w:rPr>
        <w:t>e</w:t>
      </w:r>
      <w:r w:rsidRPr="00477564">
        <w:rPr>
          <w:rFonts w:ascii="Arial" w:hAnsi="Arial" w:cs="Arial"/>
          <w:spacing w:val="-1"/>
          <w:szCs w:val="22"/>
        </w:rPr>
        <w:t>r</w:t>
      </w:r>
      <w:r w:rsidRPr="00477564">
        <w:rPr>
          <w:rFonts w:ascii="Arial" w:hAnsi="Arial" w:cs="Arial"/>
          <w:spacing w:val="-2"/>
          <w:szCs w:val="22"/>
        </w:rPr>
        <w:t>v</w:t>
      </w:r>
      <w:r w:rsidRPr="00477564">
        <w:rPr>
          <w:rFonts w:ascii="Arial" w:hAnsi="Arial" w:cs="Arial"/>
          <w:spacing w:val="1"/>
          <w:szCs w:val="22"/>
        </w:rPr>
        <w:t>e</w:t>
      </w:r>
      <w:r w:rsidRPr="00477564">
        <w:rPr>
          <w:rFonts w:ascii="Arial" w:hAnsi="Arial" w:cs="Arial"/>
          <w:szCs w:val="22"/>
        </w:rPr>
        <w:t>s t</w:t>
      </w:r>
      <w:r w:rsidRPr="00477564">
        <w:rPr>
          <w:rFonts w:ascii="Arial" w:hAnsi="Arial" w:cs="Arial"/>
          <w:spacing w:val="1"/>
          <w:szCs w:val="22"/>
        </w:rPr>
        <w:t>h</w:t>
      </w:r>
      <w:r w:rsidRPr="00477564">
        <w:rPr>
          <w:rFonts w:ascii="Arial" w:hAnsi="Arial" w:cs="Arial"/>
          <w:szCs w:val="22"/>
        </w:rPr>
        <w:t>e</w:t>
      </w:r>
      <w:r w:rsidRPr="00477564">
        <w:rPr>
          <w:rFonts w:ascii="Arial" w:hAnsi="Arial" w:cs="Arial"/>
          <w:spacing w:val="-1"/>
          <w:szCs w:val="22"/>
        </w:rPr>
        <w:t xml:space="preserve"> r</w:t>
      </w:r>
      <w:r w:rsidRPr="00477564">
        <w:rPr>
          <w:rFonts w:ascii="Arial" w:hAnsi="Arial" w:cs="Arial"/>
          <w:szCs w:val="22"/>
        </w:rPr>
        <w:t>i</w:t>
      </w:r>
      <w:r w:rsidRPr="00477564">
        <w:rPr>
          <w:rFonts w:ascii="Arial" w:hAnsi="Arial" w:cs="Arial"/>
          <w:spacing w:val="-1"/>
          <w:szCs w:val="22"/>
        </w:rPr>
        <w:t>g</w:t>
      </w:r>
      <w:r w:rsidRPr="00477564">
        <w:rPr>
          <w:rFonts w:ascii="Arial" w:hAnsi="Arial" w:cs="Arial"/>
          <w:spacing w:val="1"/>
          <w:szCs w:val="22"/>
        </w:rPr>
        <w:t>h</w:t>
      </w:r>
      <w:r w:rsidRPr="00477564">
        <w:rPr>
          <w:rFonts w:ascii="Arial" w:hAnsi="Arial" w:cs="Arial"/>
          <w:szCs w:val="22"/>
        </w:rPr>
        <w:t>t</w:t>
      </w:r>
      <w:r w:rsidRPr="00477564">
        <w:rPr>
          <w:rFonts w:ascii="Arial" w:hAnsi="Arial" w:cs="Arial"/>
          <w:spacing w:val="1"/>
          <w:szCs w:val="22"/>
        </w:rPr>
        <w:t xml:space="preserve"> </w:t>
      </w:r>
      <w:r w:rsidRPr="00477564">
        <w:rPr>
          <w:rFonts w:ascii="Arial" w:hAnsi="Arial" w:cs="Arial"/>
          <w:szCs w:val="22"/>
        </w:rPr>
        <w:t>to</w:t>
      </w:r>
      <w:r w:rsidRPr="00477564">
        <w:rPr>
          <w:rFonts w:ascii="Arial" w:hAnsi="Arial" w:cs="Arial"/>
          <w:spacing w:val="-1"/>
          <w:szCs w:val="22"/>
        </w:rPr>
        <w:t xml:space="preserve"> </w:t>
      </w:r>
      <w:r w:rsidRPr="00477564">
        <w:rPr>
          <w:rFonts w:ascii="Arial" w:hAnsi="Arial" w:cs="Arial"/>
          <w:spacing w:val="1"/>
          <w:szCs w:val="22"/>
        </w:rPr>
        <w:t>p</w:t>
      </w:r>
      <w:r w:rsidRPr="00477564">
        <w:rPr>
          <w:rFonts w:ascii="Arial" w:hAnsi="Arial" w:cs="Arial"/>
          <w:spacing w:val="-1"/>
          <w:szCs w:val="22"/>
        </w:rPr>
        <w:t>r</w:t>
      </w:r>
      <w:r w:rsidRPr="00477564">
        <w:rPr>
          <w:rFonts w:ascii="Arial" w:hAnsi="Arial" w:cs="Arial"/>
          <w:spacing w:val="1"/>
          <w:szCs w:val="22"/>
        </w:rPr>
        <w:t>oh</w:t>
      </w:r>
      <w:r w:rsidRPr="00477564">
        <w:rPr>
          <w:rFonts w:ascii="Arial" w:hAnsi="Arial" w:cs="Arial"/>
          <w:szCs w:val="22"/>
        </w:rPr>
        <w:t>i</w:t>
      </w:r>
      <w:r w:rsidRPr="00477564">
        <w:rPr>
          <w:rFonts w:ascii="Arial" w:hAnsi="Arial" w:cs="Arial"/>
          <w:spacing w:val="1"/>
          <w:szCs w:val="22"/>
        </w:rPr>
        <w:t>b</w:t>
      </w:r>
      <w:r w:rsidRPr="00477564">
        <w:rPr>
          <w:rFonts w:ascii="Arial" w:hAnsi="Arial" w:cs="Arial"/>
          <w:szCs w:val="22"/>
        </w:rPr>
        <w:t>it</w:t>
      </w:r>
      <w:r w:rsidRPr="00477564">
        <w:rPr>
          <w:rFonts w:ascii="Arial" w:hAnsi="Arial" w:cs="Arial"/>
          <w:spacing w:val="1"/>
          <w:szCs w:val="22"/>
        </w:rPr>
        <w:t xml:space="preserve"> </w:t>
      </w:r>
      <w:r w:rsidRPr="00477564">
        <w:rPr>
          <w:rFonts w:ascii="Arial" w:hAnsi="Arial" w:cs="Arial"/>
          <w:spacing w:val="-3"/>
          <w:szCs w:val="22"/>
        </w:rPr>
        <w:t>i</w:t>
      </w:r>
      <w:r w:rsidRPr="00477564">
        <w:rPr>
          <w:rFonts w:ascii="Arial" w:hAnsi="Arial" w:cs="Arial"/>
          <w:spacing w:val="1"/>
          <w:szCs w:val="22"/>
        </w:rPr>
        <w:t>nd</w:t>
      </w:r>
      <w:r w:rsidRPr="00477564">
        <w:rPr>
          <w:rFonts w:ascii="Arial" w:hAnsi="Arial" w:cs="Arial"/>
          <w:szCs w:val="22"/>
        </w:rPr>
        <w:t>i</w:t>
      </w:r>
      <w:r w:rsidRPr="00477564">
        <w:rPr>
          <w:rFonts w:ascii="Arial" w:hAnsi="Arial" w:cs="Arial"/>
          <w:spacing w:val="-2"/>
          <w:szCs w:val="22"/>
        </w:rPr>
        <w:t>v</w:t>
      </w:r>
      <w:r w:rsidRPr="00477564">
        <w:rPr>
          <w:rFonts w:ascii="Arial" w:hAnsi="Arial" w:cs="Arial"/>
          <w:szCs w:val="22"/>
        </w:rPr>
        <w:t>i</w:t>
      </w:r>
      <w:r w:rsidRPr="00477564">
        <w:rPr>
          <w:rFonts w:ascii="Arial" w:hAnsi="Arial" w:cs="Arial"/>
          <w:spacing w:val="1"/>
          <w:szCs w:val="22"/>
        </w:rPr>
        <w:t>dua</w:t>
      </w:r>
      <w:r w:rsidRPr="00477564">
        <w:rPr>
          <w:rFonts w:ascii="Arial" w:hAnsi="Arial" w:cs="Arial"/>
          <w:szCs w:val="22"/>
        </w:rPr>
        <w:t>ls</w:t>
      </w:r>
      <w:r w:rsidRPr="00477564">
        <w:rPr>
          <w:rFonts w:ascii="Arial" w:hAnsi="Arial" w:cs="Arial"/>
          <w:spacing w:val="-2"/>
          <w:szCs w:val="22"/>
        </w:rPr>
        <w:t xml:space="preserve"> </w:t>
      </w:r>
      <w:r w:rsidRPr="00477564">
        <w:rPr>
          <w:rFonts w:ascii="Arial" w:hAnsi="Arial" w:cs="Arial"/>
          <w:spacing w:val="3"/>
          <w:szCs w:val="22"/>
        </w:rPr>
        <w:t>f</w:t>
      </w:r>
      <w:r w:rsidRPr="00477564">
        <w:rPr>
          <w:rFonts w:ascii="Arial" w:hAnsi="Arial" w:cs="Arial"/>
          <w:spacing w:val="-1"/>
          <w:szCs w:val="22"/>
        </w:rPr>
        <w:t>ro</w:t>
      </w:r>
      <w:r w:rsidRPr="00477564">
        <w:rPr>
          <w:rFonts w:ascii="Arial" w:hAnsi="Arial" w:cs="Arial"/>
          <w:szCs w:val="22"/>
        </w:rPr>
        <w:t xml:space="preserve">m </w:t>
      </w:r>
      <w:r w:rsidRPr="00477564">
        <w:rPr>
          <w:rFonts w:ascii="Arial" w:hAnsi="Arial" w:cs="Arial"/>
          <w:spacing w:val="1"/>
          <w:szCs w:val="22"/>
        </w:rPr>
        <w:t>pe</w:t>
      </w:r>
      <w:r w:rsidRPr="00477564">
        <w:rPr>
          <w:rFonts w:ascii="Arial" w:hAnsi="Arial" w:cs="Arial"/>
          <w:spacing w:val="-3"/>
          <w:szCs w:val="22"/>
        </w:rPr>
        <w:t>r</w:t>
      </w:r>
      <w:r w:rsidRPr="00477564">
        <w:rPr>
          <w:rFonts w:ascii="Arial" w:hAnsi="Arial" w:cs="Arial"/>
          <w:spacing w:val="3"/>
          <w:szCs w:val="22"/>
        </w:rPr>
        <w:t>f</w:t>
      </w:r>
      <w:r w:rsidRPr="00477564">
        <w:rPr>
          <w:rFonts w:ascii="Arial" w:hAnsi="Arial" w:cs="Arial"/>
          <w:spacing w:val="1"/>
          <w:szCs w:val="22"/>
        </w:rPr>
        <w:t>o</w:t>
      </w:r>
      <w:r w:rsidRPr="00477564">
        <w:rPr>
          <w:rFonts w:ascii="Arial" w:hAnsi="Arial" w:cs="Arial"/>
          <w:spacing w:val="-1"/>
          <w:szCs w:val="22"/>
        </w:rPr>
        <w:t>r</w:t>
      </w:r>
      <w:r w:rsidRPr="00477564">
        <w:rPr>
          <w:rFonts w:ascii="Arial" w:hAnsi="Arial" w:cs="Arial"/>
          <w:spacing w:val="2"/>
          <w:szCs w:val="22"/>
        </w:rPr>
        <w:t>m</w:t>
      </w:r>
      <w:r w:rsidRPr="00477564">
        <w:rPr>
          <w:rFonts w:ascii="Arial" w:hAnsi="Arial" w:cs="Arial"/>
          <w:spacing w:val="-3"/>
          <w:szCs w:val="22"/>
        </w:rPr>
        <w:t>i</w:t>
      </w:r>
      <w:r w:rsidRPr="00477564">
        <w:rPr>
          <w:rFonts w:ascii="Arial" w:hAnsi="Arial" w:cs="Arial"/>
          <w:spacing w:val="1"/>
          <w:szCs w:val="22"/>
        </w:rPr>
        <w:t>n</w:t>
      </w:r>
      <w:r w:rsidRPr="00477564">
        <w:rPr>
          <w:rFonts w:ascii="Arial" w:hAnsi="Arial" w:cs="Arial"/>
          <w:szCs w:val="22"/>
        </w:rPr>
        <w:t>g</w:t>
      </w:r>
      <w:r w:rsidRPr="00477564">
        <w:rPr>
          <w:rFonts w:ascii="Arial" w:hAnsi="Arial" w:cs="Arial"/>
          <w:spacing w:val="-1"/>
          <w:szCs w:val="22"/>
        </w:rPr>
        <w:t xml:space="preserve"> </w:t>
      </w:r>
      <w:r w:rsidRPr="00477564">
        <w:rPr>
          <w:rFonts w:ascii="Arial" w:hAnsi="Arial" w:cs="Arial"/>
          <w:spacing w:val="-3"/>
          <w:szCs w:val="22"/>
        </w:rPr>
        <w:t>w</w:t>
      </w:r>
      <w:r w:rsidRPr="00477564">
        <w:rPr>
          <w:rFonts w:ascii="Arial" w:hAnsi="Arial" w:cs="Arial"/>
          <w:spacing w:val="1"/>
          <w:szCs w:val="22"/>
        </w:rPr>
        <w:t>o</w:t>
      </w:r>
      <w:r w:rsidRPr="00477564">
        <w:rPr>
          <w:rFonts w:ascii="Arial" w:hAnsi="Arial" w:cs="Arial"/>
          <w:spacing w:val="-1"/>
          <w:szCs w:val="22"/>
        </w:rPr>
        <w:t>r</w:t>
      </w:r>
      <w:r w:rsidRPr="00477564">
        <w:rPr>
          <w:rFonts w:ascii="Arial" w:hAnsi="Arial" w:cs="Arial"/>
          <w:szCs w:val="22"/>
        </w:rPr>
        <w:t xml:space="preserve">k </w:t>
      </w:r>
      <w:r w:rsidRPr="00477564">
        <w:rPr>
          <w:rFonts w:ascii="Arial" w:hAnsi="Arial" w:cs="Arial"/>
          <w:spacing w:val="1"/>
          <w:szCs w:val="22"/>
        </w:rPr>
        <w:t>unde</w:t>
      </w:r>
      <w:r w:rsidRPr="00477564">
        <w:rPr>
          <w:rFonts w:ascii="Arial" w:hAnsi="Arial" w:cs="Arial"/>
          <w:szCs w:val="22"/>
        </w:rPr>
        <w:t>r t</w:t>
      </w:r>
      <w:r w:rsidRPr="00477564">
        <w:rPr>
          <w:rFonts w:ascii="Arial" w:hAnsi="Arial" w:cs="Arial"/>
          <w:spacing w:val="1"/>
          <w:szCs w:val="22"/>
        </w:rPr>
        <w:t>h</w:t>
      </w:r>
      <w:r w:rsidRPr="00477564">
        <w:rPr>
          <w:rFonts w:ascii="Arial" w:hAnsi="Arial" w:cs="Arial"/>
          <w:szCs w:val="22"/>
        </w:rPr>
        <w:t>is Agreement.</w:t>
      </w:r>
    </w:p>
    <w:p w14:paraId="77236B3D" w14:textId="77777777" w:rsidR="003334EC" w:rsidRPr="00477564" w:rsidRDefault="003334EC" w:rsidP="003E4C70">
      <w:pPr>
        <w:spacing w:before="160" w:after="120"/>
        <w:rPr>
          <w:rFonts w:ascii="Arial" w:hAnsi="Arial" w:cs="Arial"/>
          <w:szCs w:val="22"/>
        </w:rPr>
      </w:pPr>
      <w:r w:rsidRPr="00477564">
        <w:rPr>
          <w:rFonts w:ascii="Arial" w:hAnsi="Arial" w:cs="Arial"/>
          <w:spacing w:val="1"/>
          <w:szCs w:val="22"/>
        </w:rPr>
        <w:t>A</w:t>
      </w:r>
      <w:r w:rsidRPr="00477564">
        <w:rPr>
          <w:rFonts w:ascii="Arial" w:hAnsi="Arial" w:cs="Arial"/>
          <w:szCs w:val="22"/>
        </w:rPr>
        <w:t xml:space="preserve">s </w:t>
      </w:r>
      <w:r w:rsidRPr="00477564">
        <w:rPr>
          <w:rFonts w:ascii="Arial" w:hAnsi="Arial" w:cs="Arial"/>
          <w:spacing w:val="1"/>
          <w:szCs w:val="22"/>
        </w:rPr>
        <w:t>pa</w:t>
      </w:r>
      <w:r w:rsidRPr="00477564">
        <w:rPr>
          <w:rFonts w:ascii="Arial" w:hAnsi="Arial" w:cs="Arial"/>
          <w:spacing w:val="-1"/>
          <w:szCs w:val="22"/>
        </w:rPr>
        <w:t>r</w:t>
      </w:r>
      <w:r w:rsidRPr="00477564">
        <w:rPr>
          <w:rFonts w:ascii="Arial" w:hAnsi="Arial" w:cs="Arial"/>
          <w:szCs w:val="22"/>
        </w:rPr>
        <w:t>t</w:t>
      </w:r>
      <w:r w:rsidRPr="00477564">
        <w:rPr>
          <w:rFonts w:ascii="Arial" w:hAnsi="Arial" w:cs="Arial"/>
          <w:spacing w:val="-1"/>
          <w:szCs w:val="22"/>
        </w:rPr>
        <w:t xml:space="preserve"> o</w:t>
      </w:r>
      <w:r w:rsidRPr="00477564">
        <w:rPr>
          <w:rFonts w:ascii="Arial" w:hAnsi="Arial" w:cs="Arial"/>
          <w:szCs w:val="22"/>
        </w:rPr>
        <w:t>f</w:t>
      </w:r>
      <w:r w:rsidRPr="00477564">
        <w:rPr>
          <w:rFonts w:ascii="Arial" w:hAnsi="Arial" w:cs="Arial"/>
          <w:spacing w:val="3"/>
          <w:szCs w:val="22"/>
        </w:rPr>
        <w:t xml:space="preserve"> </w:t>
      </w:r>
      <w:r w:rsidRPr="00477564">
        <w:rPr>
          <w:rFonts w:ascii="Arial" w:hAnsi="Arial" w:cs="Arial"/>
          <w:spacing w:val="-2"/>
          <w:szCs w:val="22"/>
        </w:rPr>
        <w:t>t</w:t>
      </w:r>
      <w:r w:rsidRPr="00477564">
        <w:rPr>
          <w:rFonts w:ascii="Arial" w:hAnsi="Arial" w:cs="Arial"/>
          <w:spacing w:val="1"/>
          <w:szCs w:val="22"/>
        </w:rPr>
        <w:t>h</w:t>
      </w:r>
      <w:r w:rsidRPr="00477564">
        <w:rPr>
          <w:rFonts w:ascii="Arial" w:hAnsi="Arial" w:cs="Arial"/>
          <w:szCs w:val="22"/>
        </w:rPr>
        <w:t>e</w:t>
      </w:r>
      <w:r w:rsidRPr="00477564">
        <w:rPr>
          <w:rFonts w:ascii="Arial" w:hAnsi="Arial" w:cs="Arial"/>
          <w:spacing w:val="-1"/>
          <w:szCs w:val="22"/>
        </w:rPr>
        <w:t xml:space="preserve"> </w:t>
      </w:r>
      <w:r w:rsidRPr="00477564">
        <w:rPr>
          <w:rFonts w:ascii="Arial" w:hAnsi="Arial" w:cs="Arial"/>
          <w:spacing w:val="1"/>
          <w:szCs w:val="22"/>
        </w:rPr>
        <w:t>ba</w:t>
      </w:r>
      <w:r w:rsidRPr="00477564">
        <w:rPr>
          <w:rFonts w:ascii="Arial" w:hAnsi="Arial" w:cs="Arial"/>
          <w:szCs w:val="22"/>
        </w:rPr>
        <w:t>ck</w:t>
      </w:r>
      <w:r w:rsidRPr="00477564">
        <w:rPr>
          <w:rFonts w:ascii="Arial" w:hAnsi="Arial" w:cs="Arial"/>
          <w:spacing w:val="-1"/>
          <w:szCs w:val="22"/>
        </w:rPr>
        <w:t>gro</w:t>
      </w:r>
      <w:r w:rsidRPr="00477564">
        <w:rPr>
          <w:rFonts w:ascii="Arial" w:hAnsi="Arial" w:cs="Arial"/>
          <w:spacing w:val="1"/>
          <w:szCs w:val="22"/>
        </w:rPr>
        <w:t>un</w:t>
      </w:r>
      <w:r w:rsidRPr="00477564">
        <w:rPr>
          <w:rFonts w:ascii="Arial" w:hAnsi="Arial" w:cs="Arial"/>
          <w:szCs w:val="22"/>
        </w:rPr>
        <w:t>d</w:t>
      </w:r>
      <w:r w:rsidRPr="00477564">
        <w:rPr>
          <w:rFonts w:ascii="Arial" w:hAnsi="Arial" w:cs="Arial"/>
          <w:spacing w:val="1"/>
          <w:szCs w:val="22"/>
        </w:rPr>
        <w:t xml:space="preserve"> </w:t>
      </w:r>
      <w:r w:rsidRPr="00477564">
        <w:rPr>
          <w:rFonts w:ascii="Arial" w:hAnsi="Arial" w:cs="Arial"/>
          <w:spacing w:val="-2"/>
          <w:szCs w:val="22"/>
        </w:rPr>
        <w:t>c</w:t>
      </w:r>
      <w:r w:rsidRPr="00477564">
        <w:rPr>
          <w:rFonts w:ascii="Arial" w:hAnsi="Arial" w:cs="Arial"/>
          <w:spacing w:val="1"/>
          <w:szCs w:val="22"/>
        </w:rPr>
        <w:t>he</w:t>
      </w:r>
      <w:r w:rsidRPr="00477564">
        <w:rPr>
          <w:rFonts w:ascii="Arial" w:hAnsi="Arial" w:cs="Arial"/>
          <w:szCs w:val="22"/>
        </w:rPr>
        <w:t>ck,</w:t>
      </w:r>
      <w:r w:rsidRPr="00477564">
        <w:rPr>
          <w:rFonts w:ascii="Arial" w:hAnsi="Arial" w:cs="Arial"/>
          <w:spacing w:val="-1"/>
          <w:szCs w:val="22"/>
        </w:rPr>
        <w:t xml:space="preserve"> </w:t>
      </w:r>
      <w:r w:rsidRPr="00477564">
        <w:rPr>
          <w:rFonts w:ascii="Arial" w:hAnsi="Arial" w:cs="Arial"/>
          <w:szCs w:val="22"/>
        </w:rPr>
        <w:t>FTB</w:t>
      </w:r>
      <w:r w:rsidRPr="00477564">
        <w:rPr>
          <w:rFonts w:ascii="Arial" w:hAnsi="Arial" w:cs="Arial"/>
          <w:spacing w:val="-1"/>
          <w:szCs w:val="22"/>
        </w:rPr>
        <w:t xml:space="preserve"> </w:t>
      </w:r>
      <w:r w:rsidRPr="00477564">
        <w:rPr>
          <w:rFonts w:ascii="Arial" w:hAnsi="Arial" w:cs="Arial"/>
          <w:spacing w:val="2"/>
          <w:szCs w:val="22"/>
        </w:rPr>
        <w:t>m</w:t>
      </w:r>
      <w:r w:rsidRPr="00477564">
        <w:rPr>
          <w:rFonts w:ascii="Arial" w:hAnsi="Arial" w:cs="Arial"/>
          <w:spacing w:val="1"/>
          <w:szCs w:val="22"/>
        </w:rPr>
        <w:t>a</w:t>
      </w:r>
      <w:r w:rsidRPr="00477564">
        <w:rPr>
          <w:rFonts w:ascii="Arial" w:hAnsi="Arial" w:cs="Arial"/>
          <w:szCs w:val="22"/>
        </w:rPr>
        <w:t>y</w:t>
      </w:r>
      <w:r w:rsidRPr="00477564">
        <w:rPr>
          <w:rFonts w:ascii="Arial" w:hAnsi="Arial" w:cs="Arial"/>
          <w:spacing w:val="-2"/>
          <w:szCs w:val="22"/>
        </w:rPr>
        <w:t xml:space="preserve"> </w:t>
      </w:r>
      <w:r w:rsidRPr="00477564">
        <w:rPr>
          <w:rFonts w:ascii="Arial" w:hAnsi="Arial" w:cs="Arial"/>
          <w:spacing w:val="-1"/>
          <w:szCs w:val="22"/>
        </w:rPr>
        <w:t>r</w:t>
      </w:r>
      <w:r w:rsidRPr="00477564">
        <w:rPr>
          <w:rFonts w:ascii="Arial" w:hAnsi="Arial" w:cs="Arial"/>
          <w:spacing w:val="1"/>
          <w:szCs w:val="22"/>
        </w:rPr>
        <w:t>e</w:t>
      </w:r>
      <w:r w:rsidRPr="00477564">
        <w:rPr>
          <w:rFonts w:ascii="Arial" w:hAnsi="Arial" w:cs="Arial"/>
          <w:spacing w:val="-1"/>
          <w:szCs w:val="22"/>
        </w:rPr>
        <w:t>q</w:t>
      </w:r>
      <w:r w:rsidRPr="00477564">
        <w:rPr>
          <w:rFonts w:ascii="Arial" w:hAnsi="Arial" w:cs="Arial"/>
          <w:spacing w:val="1"/>
          <w:szCs w:val="22"/>
        </w:rPr>
        <w:t>u</w:t>
      </w:r>
      <w:r w:rsidRPr="00477564">
        <w:rPr>
          <w:rFonts w:ascii="Arial" w:hAnsi="Arial" w:cs="Arial"/>
          <w:szCs w:val="22"/>
        </w:rPr>
        <w:t>i</w:t>
      </w:r>
      <w:r w:rsidRPr="00477564">
        <w:rPr>
          <w:rFonts w:ascii="Arial" w:hAnsi="Arial" w:cs="Arial"/>
          <w:spacing w:val="-1"/>
          <w:szCs w:val="22"/>
        </w:rPr>
        <w:t>r</w:t>
      </w:r>
      <w:r w:rsidRPr="00477564">
        <w:rPr>
          <w:rFonts w:ascii="Arial" w:hAnsi="Arial" w:cs="Arial"/>
          <w:szCs w:val="22"/>
        </w:rPr>
        <w:t>e</w:t>
      </w:r>
      <w:r w:rsidRPr="00477564">
        <w:rPr>
          <w:rFonts w:ascii="Arial" w:hAnsi="Arial" w:cs="Arial"/>
          <w:spacing w:val="1"/>
          <w:szCs w:val="22"/>
        </w:rPr>
        <w:t xml:space="preserve"> </w:t>
      </w:r>
      <w:r w:rsidRPr="00477564">
        <w:rPr>
          <w:rFonts w:ascii="Arial" w:hAnsi="Arial" w:cs="Arial"/>
          <w:szCs w:val="22"/>
        </w:rPr>
        <w:t>t</w:t>
      </w:r>
      <w:r w:rsidRPr="00477564">
        <w:rPr>
          <w:rFonts w:ascii="Arial" w:hAnsi="Arial" w:cs="Arial"/>
          <w:spacing w:val="1"/>
          <w:szCs w:val="22"/>
        </w:rPr>
        <w:t>a</w:t>
      </w:r>
      <w:r w:rsidRPr="00477564">
        <w:rPr>
          <w:rFonts w:ascii="Arial" w:hAnsi="Arial" w:cs="Arial"/>
          <w:szCs w:val="22"/>
        </w:rPr>
        <w:t>x</w:t>
      </w:r>
      <w:r w:rsidRPr="00477564">
        <w:rPr>
          <w:rFonts w:ascii="Arial" w:hAnsi="Arial" w:cs="Arial"/>
          <w:spacing w:val="-2"/>
          <w:szCs w:val="22"/>
        </w:rPr>
        <w:t xml:space="preserve"> </w:t>
      </w:r>
      <w:r w:rsidRPr="00477564">
        <w:rPr>
          <w:rFonts w:ascii="Arial" w:hAnsi="Arial" w:cs="Arial"/>
          <w:szCs w:val="22"/>
        </w:rPr>
        <w:t>i</w:t>
      </w:r>
      <w:r w:rsidRPr="00477564">
        <w:rPr>
          <w:rFonts w:ascii="Arial" w:hAnsi="Arial" w:cs="Arial"/>
          <w:spacing w:val="1"/>
          <w:szCs w:val="22"/>
        </w:rPr>
        <w:t>den</w:t>
      </w:r>
      <w:r w:rsidRPr="00477564">
        <w:rPr>
          <w:rFonts w:ascii="Arial" w:hAnsi="Arial" w:cs="Arial"/>
          <w:szCs w:val="22"/>
        </w:rPr>
        <w:t>t</w:t>
      </w:r>
      <w:r w:rsidRPr="00477564">
        <w:rPr>
          <w:rFonts w:ascii="Arial" w:hAnsi="Arial" w:cs="Arial"/>
          <w:spacing w:val="-3"/>
          <w:szCs w:val="22"/>
        </w:rPr>
        <w:t>i</w:t>
      </w:r>
      <w:r w:rsidRPr="00477564">
        <w:rPr>
          <w:rFonts w:ascii="Arial" w:hAnsi="Arial" w:cs="Arial"/>
          <w:spacing w:val="3"/>
          <w:szCs w:val="22"/>
        </w:rPr>
        <w:t>f</w:t>
      </w:r>
      <w:r w:rsidRPr="00477564">
        <w:rPr>
          <w:rFonts w:ascii="Arial" w:hAnsi="Arial" w:cs="Arial"/>
          <w:szCs w:val="22"/>
        </w:rPr>
        <w:t>ic</w:t>
      </w:r>
      <w:r w:rsidRPr="00477564">
        <w:rPr>
          <w:rFonts w:ascii="Arial" w:hAnsi="Arial" w:cs="Arial"/>
          <w:spacing w:val="-1"/>
          <w:szCs w:val="22"/>
        </w:rPr>
        <w:t>a</w:t>
      </w:r>
      <w:r w:rsidRPr="00477564">
        <w:rPr>
          <w:rFonts w:ascii="Arial" w:hAnsi="Arial" w:cs="Arial"/>
          <w:szCs w:val="22"/>
        </w:rPr>
        <w:t>ti</w:t>
      </w:r>
      <w:r w:rsidRPr="00477564">
        <w:rPr>
          <w:rFonts w:ascii="Arial" w:hAnsi="Arial" w:cs="Arial"/>
          <w:spacing w:val="1"/>
          <w:szCs w:val="22"/>
        </w:rPr>
        <w:t>o</w:t>
      </w:r>
      <w:r w:rsidRPr="00477564">
        <w:rPr>
          <w:rFonts w:ascii="Arial" w:hAnsi="Arial" w:cs="Arial"/>
          <w:szCs w:val="22"/>
        </w:rPr>
        <w:t>n</w:t>
      </w:r>
      <w:r w:rsidRPr="00477564">
        <w:rPr>
          <w:rFonts w:ascii="Arial" w:hAnsi="Arial" w:cs="Arial"/>
          <w:spacing w:val="-1"/>
          <w:szCs w:val="22"/>
        </w:rPr>
        <w:t xml:space="preserve"> </w:t>
      </w:r>
      <w:r w:rsidRPr="00477564">
        <w:rPr>
          <w:rFonts w:ascii="Arial" w:hAnsi="Arial" w:cs="Arial"/>
          <w:szCs w:val="22"/>
        </w:rPr>
        <w:t>i</w:t>
      </w:r>
      <w:r w:rsidRPr="00477564">
        <w:rPr>
          <w:rFonts w:ascii="Arial" w:hAnsi="Arial" w:cs="Arial"/>
          <w:spacing w:val="-1"/>
          <w:szCs w:val="22"/>
        </w:rPr>
        <w:t>n</w:t>
      </w:r>
      <w:r w:rsidRPr="00477564">
        <w:rPr>
          <w:rFonts w:ascii="Arial" w:hAnsi="Arial" w:cs="Arial"/>
          <w:spacing w:val="3"/>
          <w:szCs w:val="22"/>
        </w:rPr>
        <w:t>f</w:t>
      </w:r>
      <w:r w:rsidRPr="00477564">
        <w:rPr>
          <w:rFonts w:ascii="Arial" w:hAnsi="Arial" w:cs="Arial"/>
          <w:spacing w:val="1"/>
          <w:szCs w:val="22"/>
        </w:rPr>
        <w:t>o</w:t>
      </w:r>
      <w:r w:rsidRPr="00477564">
        <w:rPr>
          <w:rFonts w:ascii="Arial" w:hAnsi="Arial" w:cs="Arial"/>
          <w:spacing w:val="-1"/>
          <w:szCs w:val="22"/>
        </w:rPr>
        <w:t>rm</w:t>
      </w:r>
      <w:r w:rsidRPr="00477564">
        <w:rPr>
          <w:rFonts w:ascii="Arial" w:hAnsi="Arial" w:cs="Arial"/>
          <w:spacing w:val="1"/>
          <w:szCs w:val="22"/>
        </w:rPr>
        <w:t>a</w:t>
      </w:r>
      <w:r w:rsidRPr="00477564">
        <w:rPr>
          <w:rFonts w:ascii="Arial" w:hAnsi="Arial" w:cs="Arial"/>
          <w:szCs w:val="22"/>
        </w:rPr>
        <w:t>ti</w:t>
      </w:r>
      <w:r w:rsidRPr="00477564">
        <w:rPr>
          <w:rFonts w:ascii="Arial" w:hAnsi="Arial" w:cs="Arial"/>
          <w:spacing w:val="1"/>
          <w:szCs w:val="22"/>
        </w:rPr>
        <w:t>o</w:t>
      </w:r>
      <w:r w:rsidRPr="00477564">
        <w:rPr>
          <w:rFonts w:ascii="Arial" w:hAnsi="Arial" w:cs="Arial"/>
          <w:szCs w:val="22"/>
        </w:rPr>
        <w:t>n</w:t>
      </w:r>
      <w:r w:rsidRPr="00477564">
        <w:rPr>
          <w:rFonts w:ascii="Arial" w:hAnsi="Arial" w:cs="Arial"/>
          <w:spacing w:val="-1"/>
          <w:szCs w:val="22"/>
        </w:rPr>
        <w:t xml:space="preserve"> </w:t>
      </w:r>
      <w:r w:rsidRPr="00477564">
        <w:rPr>
          <w:rFonts w:ascii="Arial" w:hAnsi="Arial" w:cs="Arial"/>
          <w:szCs w:val="22"/>
        </w:rPr>
        <w:t xml:space="preserve">to </w:t>
      </w:r>
      <w:r w:rsidRPr="00477564">
        <w:rPr>
          <w:rFonts w:ascii="Arial" w:hAnsi="Arial" w:cs="Arial"/>
          <w:spacing w:val="-2"/>
          <w:szCs w:val="22"/>
        </w:rPr>
        <w:t>v</w:t>
      </w:r>
      <w:r w:rsidRPr="00477564">
        <w:rPr>
          <w:rFonts w:ascii="Arial" w:hAnsi="Arial" w:cs="Arial"/>
          <w:spacing w:val="1"/>
          <w:szCs w:val="22"/>
        </w:rPr>
        <w:t>a</w:t>
      </w:r>
      <w:r w:rsidRPr="00477564">
        <w:rPr>
          <w:rFonts w:ascii="Arial" w:hAnsi="Arial" w:cs="Arial"/>
          <w:szCs w:val="22"/>
        </w:rPr>
        <w:t>li</w:t>
      </w:r>
      <w:r w:rsidRPr="00477564">
        <w:rPr>
          <w:rFonts w:ascii="Arial" w:hAnsi="Arial" w:cs="Arial"/>
          <w:spacing w:val="1"/>
          <w:szCs w:val="22"/>
        </w:rPr>
        <w:t>da</w:t>
      </w:r>
      <w:r w:rsidRPr="00477564">
        <w:rPr>
          <w:rFonts w:ascii="Arial" w:hAnsi="Arial" w:cs="Arial"/>
          <w:szCs w:val="22"/>
        </w:rPr>
        <w:t>te</w:t>
      </w:r>
      <w:r w:rsidRPr="00477564">
        <w:rPr>
          <w:rFonts w:ascii="Arial" w:hAnsi="Arial" w:cs="Arial"/>
          <w:spacing w:val="1"/>
          <w:szCs w:val="22"/>
        </w:rPr>
        <w:t xml:space="preserve"> </w:t>
      </w:r>
      <w:r w:rsidRPr="00477564">
        <w:rPr>
          <w:rFonts w:ascii="Arial" w:hAnsi="Arial" w:cs="Arial"/>
          <w:szCs w:val="22"/>
        </w:rPr>
        <w:t>c</w:t>
      </w:r>
      <w:r w:rsidRPr="00477564">
        <w:rPr>
          <w:rFonts w:ascii="Arial" w:hAnsi="Arial" w:cs="Arial"/>
          <w:spacing w:val="-1"/>
          <w:szCs w:val="22"/>
        </w:rPr>
        <w:t>o</w:t>
      </w:r>
      <w:r w:rsidRPr="00477564">
        <w:rPr>
          <w:rFonts w:ascii="Arial" w:hAnsi="Arial" w:cs="Arial"/>
          <w:spacing w:val="2"/>
          <w:szCs w:val="22"/>
        </w:rPr>
        <w:t>m</w:t>
      </w:r>
      <w:r w:rsidRPr="00477564">
        <w:rPr>
          <w:rFonts w:ascii="Arial" w:hAnsi="Arial" w:cs="Arial"/>
          <w:spacing w:val="1"/>
          <w:szCs w:val="22"/>
        </w:rPr>
        <w:t>p</w:t>
      </w:r>
      <w:r w:rsidRPr="00477564">
        <w:rPr>
          <w:rFonts w:ascii="Arial" w:hAnsi="Arial" w:cs="Arial"/>
          <w:szCs w:val="22"/>
        </w:rPr>
        <w:t>li</w:t>
      </w:r>
      <w:r w:rsidRPr="00477564">
        <w:rPr>
          <w:rFonts w:ascii="Arial" w:hAnsi="Arial" w:cs="Arial"/>
          <w:spacing w:val="1"/>
          <w:szCs w:val="22"/>
        </w:rPr>
        <w:t>an</w:t>
      </w:r>
      <w:r w:rsidRPr="00477564">
        <w:rPr>
          <w:rFonts w:ascii="Arial" w:hAnsi="Arial" w:cs="Arial"/>
          <w:spacing w:val="-2"/>
          <w:szCs w:val="22"/>
        </w:rPr>
        <w:t>c</w:t>
      </w:r>
      <w:r w:rsidRPr="00477564">
        <w:rPr>
          <w:rFonts w:ascii="Arial" w:hAnsi="Arial" w:cs="Arial"/>
          <w:szCs w:val="22"/>
        </w:rPr>
        <w:t>e</w:t>
      </w:r>
      <w:r w:rsidRPr="00477564">
        <w:rPr>
          <w:rFonts w:ascii="Arial" w:hAnsi="Arial" w:cs="Arial"/>
          <w:spacing w:val="1"/>
          <w:szCs w:val="22"/>
        </w:rPr>
        <w:t xml:space="preserve"> </w:t>
      </w:r>
      <w:r w:rsidRPr="00477564">
        <w:rPr>
          <w:rFonts w:ascii="Arial" w:hAnsi="Arial" w:cs="Arial"/>
          <w:spacing w:val="-3"/>
          <w:szCs w:val="22"/>
        </w:rPr>
        <w:t>w</w:t>
      </w:r>
      <w:r w:rsidRPr="00477564">
        <w:rPr>
          <w:rFonts w:ascii="Arial" w:hAnsi="Arial" w:cs="Arial"/>
          <w:spacing w:val="2"/>
          <w:szCs w:val="22"/>
        </w:rPr>
        <w:t>i</w:t>
      </w:r>
      <w:r w:rsidRPr="00477564">
        <w:rPr>
          <w:rFonts w:ascii="Arial" w:hAnsi="Arial" w:cs="Arial"/>
          <w:szCs w:val="22"/>
        </w:rPr>
        <w:t>th</w:t>
      </w:r>
      <w:r w:rsidRPr="00477564">
        <w:rPr>
          <w:rFonts w:ascii="Arial" w:hAnsi="Arial" w:cs="Arial"/>
          <w:spacing w:val="1"/>
          <w:szCs w:val="22"/>
        </w:rPr>
        <w:t xml:space="preserve"> </w:t>
      </w:r>
      <w:r w:rsidRPr="00477564">
        <w:rPr>
          <w:rFonts w:ascii="Arial" w:hAnsi="Arial" w:cs="Arial"/>
          <w:szCs w:val="22"/>
        </w:rPr>
        <w:t>t</w:t>
      </w:r>
      <w:r w:rsidRPr="00477564">
        <w:rPr>
          <w:rFonts w:ascii="Arial" w:hAnsi="Arial" w:cs="Arial"/>
          <w:spacing w:val="-1"/>
          <w:szCs w:val="22"/>
        </w:rPr>
        <w:t>h</w:t>
      </w:r>
      <w:r w:rsidRPr="00477564">
        <w:rPr>
          <w:rFonts w:ascii="Arial" w:hAnsi="Arial" w:cs="Arial"/>
          <w:szCs w:val="22"/>
        </w:rPr>
        <w:t>e</w:t>
      </w:r>
      <w:r w:rsidRPr="00477564">
        <w:rPr>
          <w:rFonts w:ascii="Arial" w:hAnsi="Arial" w:cs="Arial"/>
          <w:spacing w:val="1"/>
          <w:szCs w:val="22"/>
        </w:rPr>
        <w:t xml:space="preserve"> </w:t>
      </w:r>
      <w:r w:rsidRPr="00477564">
        <w:rPr>
          <w:rFonts w:ascii="Arial" w:hAnsi="Arial" w:cs="Arial"/>
          <w:szCs w:val="22"/>
        </w:rPr>
        <w:t>C</w:t>
      </w:r>
      <w:r w:rsidRPr="00477564">
        <w:rPr>
          <w:rFonts w:ascii="Arial" w:hAnsi="Arial" w:cs="Arial"/>
          <w:spacing w:val="1"/>
          <w:szCs w:val="22"/>
        </w:rPr>
        <w:t>a</w:t>
      </w:r>
      <w:r w:rsidRPr="00477564">
        <w:rPr>
          <w:rFonts w:ascii="Arial" w:hAnsi="Arial" w:cs="Arial"/>
          <w:szCs w:val="22"/>
        </w:rPr>
        <w:t>l</w:t>
      </w:r>
      <w:r w:rsidRPr="00477564">
        <w:rPr>
          <w:rFonts w:ascii="Arial" w:hAnsi="Arial" w:cs="Arial"/>
          <w:spacing w:val="-3"/>
          <w:szCs w:val="22"/>
        </w:rPr>
        <w:t>i</w:t>
      </w:r>
      <w:r w:rsidRPr="00477564">
        <w:rPr>
          <w:rFonts w:ascii="Arial" w:hAnsi="Arial" w:cs="Arial"/>
          <w:spacing w:val="3"/>
          <w:szCs w:val="22"/>
        </w:rPr>
        <w:t>f</w:t>
      </w:r>
      <w:r w:rsidRPr="00477564">
        <w:rPr>
          <w:rFonts w:ascii="Arial" w:hAnsi="Arial" w:cs="Arial"/>
          <w:spacing w:val="1"/>
          <w:szCs w:val="22"/>
        </w:rPr>
        <w:t>o</w:t>
      </w:r>
      <w:r w:rsidRPr="00477564">
        <w:rPr>
          <w:rFonts w:ascii="Arial" w:hAnsi="Arial" w:cs="Arial"/>
          <w:spacing w:val="-1"/>
          <w:szCs w:val="22"/>
        </w:rPr>
        <w:t>r</w:t>
      </w:r>
      <w:r w:rsidRPr="00477564">
        <w:rPr>
          <w:rFonts w:ascii="Arial" w:hAnsi="Arial" w:cs="Arial"/>
          <w:spacing w:val="1"/>
          <w:szCs w:val="22"/>
        </w:rPr>
        <w:t>n</w:t>
      </w:r>
      <w:r w:rsidRPr="00477564">
        <w:rPr>
          <w:rFonts w:ascii="Arial" w:hAnsi="Arial" w:cs="Arial"/>
          <w:spacing w:val="-3"/>
          <w:szCs w:val="22"/>
        </w:rPr>
        <w:t>i</w:t>
      </w:r>
      <w:r w:rsidRPr="00477564">
        <w:rPr>
          <w:rFonts w:ascii="Arial" w:hAnsi="Arial" w:cs="Arial"/>
          <w:szCs w:val="22"/>
        </w:rPr>
        <w:t>a</w:t>
      </w:r>
      <w:r w:rsidRPr="00477564">
        <w:rPr>
          <w:rFonts w:ascii="Arial" w:hAnsi="Arial" w:cs="Arial"/>
          <w:spacing w:val="1"/>
          <w:szCs w:val="22"/>
        </w:rPr>
        <w:t xml:space="preserve"> </w:t>
      </w:r>
      <w:r w:rsidRPr="00477564">
        <w:rPr>
          <w:rFonts w:ascii="Arial" w:hAnsi="Arial" w:cs="Arial"/>
          <w:szCs w:val="22"/>
        </w:rPr>
        <w:t>R</w:t>
      </w:r>
      <w:r w:rsidRPr="00477564">
        <w:rPr>
          <w:rFonts w:ascii="Arial" w:hAnsi="Arial" w:cs="Arial"/>
          <w:spacing w:val="1"/>
          <w:szCs w:val="22"/>
        </w:rPr>
        <w:t>e</w:t>
      </w:r>
      <w:r w:rsidRPr="00477564">
        <w:rPr>
          <w:rFonts w:ascii="Arial" w:hAnsi="Arial" w:cs="Arial"/>
          <w:spacing w:val="-2"/>
          <w:szCs w:val="22"/>
        </w:rPr>
        <w:t>v</w:t>
      </w:r>
      <w:r w:rsidRPr="00477564">
        <w:rPr>
          <w:rFonts w:ascii="Arial" w:hAnsi="Arial" w:cs="Arial"/>
          <w:spacing w:val="1"/>
          <w:szCs w:val="22"/>
        </w:rPr>
        <w:t>e</w:t>
      </w:r>
      <w:r w:rsidRPr="00477564">
        <w:rPr>
          <w:rFonts w:ascii="Arial" w:hAnsi="Arial" w:cs="Arial"/>
          <w:spacing w:val="-1"/>
          <w:szCs w:val="22"/>
        </w:rPr>
        <w:t>n</w:t>
      </w:r>
      <w:r w:rsidRPr="00477564">
        <w:rPr>
          <w:rFonts w:ascii="Arial" w:hAnsi="Arial" w:cs="Arial"/>
          <w:spacing w:val="1"/>
          <w:szCs w:val="22"/>
        </w:rPr>
        <w:t>u</w:t>
      </w:r>
      <w:r w:rsidRPr="00477564">
        <w:rPr>
          <w:rFonts w:ascii="Arial" w:hAnsi="Arial" w:cs="Arial"/>
          <w:szCs w:val="22"/>
        </w:rPr>
        <w:t>e</w:t>
      </w:r>
      <w:r w:rsidRPr="00477564">
        <w:rPr>
          <w:rFonts w:ascii="Arial" w:hAnsi="Arial" w:cs="Arial"/>
          <w:spacing w:val="1"/>
          <w:szCs w:val="22"/>
        </w:rPr>
        <w:t xml:space="preserve"> </w:t>
      </w:r>
      <w:r w:rsidRPr="00477564">
        <w:rPr>
          <w:rFonts w:ascii="Arial" w:hAnsi="Arial" w:cs="Arial"/>
          <w:spacing w:val="-1"/>
          <w:szCs w:val="22"/>
        </w:rPr>
        <w:t>a</w:t>
      </w:r>
      <w:r w:rsidRPr="00477564">
        <w:rPr>
          <w:rFonts w:ascii="Arial" w:hAnsi="Arial" w:cs="Arial"/>
          <w:spacing w:val="1"/>
          <w:szCs w:val="22"/>
        </w:rPr>
        <w:t>n</w:t>
      </w:r>
      <w:r w:rsidRPr="00477564">
        <w:rPr>
          <w:rFonts w:ascii="Arial" w:hAnsi="Arial" w:cs="Arial"/>
          <w:szCs w:val="22"/>
        </w:rPr>
        <w:t>d</w:t>
      </w:r>
      <w:r w:rsidRPr="00477564">
        <w:rPr>
          <w:rFonts w:ascii="Arial" w:hAnsi="Arial" w:cs="Arial"/>
          <w:spacing w:val="-1"/>
          <w:szCs w:val="22"/>
        </w:rPr>
        <w:t xml:space="preserve"> </w:t>
      </w:r>
      <w:r w:rsidRPr="00477564">
        <w:rPr>
          <w:rFonts w:ascii="Arial" w:hAnsi="Arial" w:cs="Arial"/>
          <w:szCs w:val="22"/>
        </w:rPr>
        <w:t>T</w:t>
      </w:r>
      <w:r w:rsidRPr="00477564">
        <w:rPr>
          <w:rFonts w:ascii="Arial" w:hAnsi="Arial" w:cs="Arial"/>
          <w:spacing w:val="1"/>
          <w:szCs w:val="22"/>
        </w:rPr>
        <w:t>a</w:t>
      </w:r>
      <w:r w:rsidRPr="00477564">
        <w:rPr>
          <w:rFonts w:ascii="Arial" w:hAnsi="Arial" w:cs="Arial"/>
          <w:spacing w:val="-2"/>
          <w:szCs w:val="22"/>
        </w:rPr>
        <w:t>x</w:t>
      </w:r>
      <w:r w:rsidRPr="00477564">
        <w:rPr>
          <w:rFonts w:ascii="Arial" w:hAnsi="Arial" w:cs="Arial"/>
          <w:spacing w:val="1"/>
          <w:szCs w:val="22"/>
        </w:rPr>
        <w:t>a</w:t>
      </w:r>
      <w:r w:rsidRPr="00477564">
        <w:rPr>
          <w:rFonts w:ascii="Arial" w:hAnsi="Arial" w:cs="Arial"/>
          <w:szCs w:val="22"/>
        </w:rPr>
        <w:t>ti</w:t>
      </w:r>
      <w:r w:rsidRPr="00477564">
        <w:rPr>
          <w:rFonts w:ascii="Arial" w:hAnsi="Arial" w:cs="Arial"/>
          <w:spacing w:val="1"/>
          <w:szCs w:val="22"/>
        </w:rPr>
        <w:t>o</w:t>
      </w:r>
      <w:r w:rsidRPr="00477564">
        <w:rPr>
          <w:rFonts w:ascii="Arial" w:hAnsi="Arial" w:cs="Arial"/>
          <w:szCs w:val="22"/>
        </w:rPr>
        <w:t>n</w:t>
      </w:r>
      <w:r w:rsidRPr="00477564">
        <w:rPr>
          <w:rFonts w:ascii="Arial" w:hAnsi="Arial" w:cs="Arial"/>
          <w:spacing w:val="1"/>
          <w:szCs w:val="22"/>
        </w:rPr>
        <w:t xml:space="preserve"> </w:t>
      </w:r>
      <w:r w:rsidRPr="00477564">
        <w:rPr>
          <w:rFonts w:ascii="Arial" w:hAnsi="Arial" w:cs="Arial"/>
          <w:szCs w:val="22"/>
        </w:rPr>
        <w:t>C</w:t>
      </w:r>
      <w:r w:rsidRPr="00477564">
        <w:rPr>
          <w:rFonts w:ascii="Arial" w:hAnsi="Arial" w:cs="Arial"/>
          <w:spacing w:val="-1"/>
          <w:szCs w:val="22"/>
        </w:rPr>
        <w:t>o</w:t>
      </w:r>
      <w:r w:rsidRPr="00477564">
        <w:rPr>
          <w:rFonts w:ascii="Arial" w:hAnsi="Arial" w:cs="Arial"/>
          <w:spacing w:val="1"/>
          <w:szCs w:val="22"/>
        </w:rPr>
        <w:t>d</w:t>
      </w:r>
      <w:r w:rsidRPr="00477564">
        <w:rPr>
          <w:rFonts w:ascii="Arial" w:hAnsi="Arial" w:cs="Arial"/>
          <w:szCs w:val="22"/>
        </w:rPr>
        <w:t>e</w:t>
      </w:r>
      <w:r w:rsidRPr="00477564">
        <w:rPr>
          <w:rFonts w:ascii="Arial" w:hAnsi="Arial" w:cs="Arial"/>
          <w:spacing w:val="-1"/>
          <w:szCs w:val="22"/>
        </w:rPr>
        <w:t xml:space="preserve"> </w:t>
      </w:r>
      <w:r w:rsidRPr="00477564">
        <w:rPr>
          <w:rFonts w:ascii="Arial" w:hAnsi="Arial" w:cs="Arial"/>
          <w:szCs w:val="22"/>
        </w:rPr>
        <w:t>t</w:t>
      </w:r>
      <w:r w:rsidRPr="00477564">
        <w:rPr>
          <w:rFonts w:ascii="Arial" w:hAnsi="Arial" w:cs="Arial"/>
          <w:spacing w:val="1"/>
          <w:szCs w:val="22"/>
        </w:rPr>
        <w:t>h</w:t>
      </w:r>
      <w:r w:rsidRPr="00477564">
        <w:rPr>
          <w:rFonts w:ascii="Arial" w:hAnsi="Arial" w:cs="Arial"/>
          <w:spacing w:val="-1"/>
          <w:szCs w:val="22"/>
        </w:rPr>
        <w:t>r</w:t>
      </w:r>
      <w:r w:rsidRPr="00477564">
        <w:rPr>
          <w:rFonts w:ascii="Arial" w:hAnsi="Arial" w:cs="Arial"/>
          <w:spacing w:val="1"/>
          <w:szCs w:val="22"/>
        </w:rPr>
        <w:t>ou</w:t>
      </w:r>
      <w:r w:rsidRPr="00477564">
        <w:rPr>
          <w:rFonts w:ascii="Arial" w:hAnsi="Arial" w:cs="Arial"/>
          <w:spacing w:val="-1"/>
          <w:szCs w:val="22"/>
        </w:rPr>
        <w:t>g</w:t>
      </w:r>
      <w:r w:rsidRPr="00477564">
        <w:rPr>
          <w:rFonts w:ascii="Arial" w:hAnsi="Arial" w:cs="Arial"/>
          <w:spacing w:val="1"/>
          <w:szCs w:val="22"/>
        </w:rPr>
        <w:t>h</w:t>
      </w:r>
      <w:r w:rsidRPr="00477564">
        <w:rPr>
          <w:rFonts w:ascii="Arial" w:hAnsi="Arial" w:cs="Arial"/>
          <w:spacing w:val="-1"/>
          <w:szCs w:val="22"/>
        </w:rPr>
        <w:t>o</w:t>
      </w:r>
      <w:r w:rsidRPr="00477564">
        <w:rPr>
          <w:rFonts w:ascii="Arial" w:hAnsi="Arial" w:cs="Arial"/>
          <w:spacing w:val="1"/>
          <w:szCs w:val="22"/>
        </w:rPr>
        <w:t>u</w:t>
      </w:r>
      <w:r w:rsidRPr="00477564">
        <w:rPr>
          <w:rFonts w:ascii="Arial" w:hAnsi="Arial" w:cs="Arial"/>
          <w:szCs w:val="22"/>
        </w:rPr>
        <w:t>t</w:t>
      </w:r>
      <w:r w:rsidRPr="00477564">
        <w:rPr>
          <w:rFonts w:ascii="Arial" w:hAnsi="Arial" w:cs="Arial"/>
          <w:spacing w:val="1"/>
          <w:szCs w:val="22"/>
        </w:rPr>
        <w:t xml:space="preserve"> </w:t>
      </w:r>
      <w:r w:rsidRPr="00477564">
        <w:rPr>
          <w:rFonts w:ascii="Arial" w:hAnsi="Arial" w:cs="Arial"/>
          <w:spacing w:val="-2"/>
          <w:szCs w:val="22"/>
        </w:rPr>
        <w:t>t</w:t>
      </w:r>
      <w:r w:rsidRPr="00477564">
        <w:rPr>
          <w:rFonts w:ascii="Arial" w:hAnsi="Arial" w:cs="Arial"/>
          <w:spacing w:val="1"/>
          <w:szCs w:val="22"/>
        </w:rPr>
        <w:t xml:space="preserve">he </w:t>
      </w:r>
      <w:r w:rsidRPr="00477564">
        <w:rPr>
          <w:rFonts w:ascii="Arial" w:hAnsi="Arial" w:cs="Arial"/>
          <w:szCs w:val="22"/>
        </w:rPr>
        <w:t>t</w:t>
      </w:r>
      <w:r w:rsidRPr="00477564">
        <w:rPr>
          <w:rFonts w:ascii="Arial" w:hAnsi="Arial" w:cs="Arial"/>
          <w:spacing w:val="1"/>
          <w:szCs w:val="22"/>
        </w:rPr>
        <w:t>e</w:t>
      </w:r>
      <w:r w:rsidRPr="00477564">
        <w:rPr>
          <w:rFonts w:ascii="Arial" w:hAnsi="Arial" w:cs="Arial"/>
          <w:spacing w:val="-1"/>
          <w:szCs w:val="22"/>
        </w:rPr>
        <w:t>r</w:t>
      </w:r>
      <w:r w:rsidRPr="00477564">
        <w:rPr>
          <w:rFonts w:ascii="Arial" w:hAnsi="Arial" w:cs="Arial"/>
          <w:szCs w:val="22"/>
        </w:rPr>
        <w:t xml:space="preserve">m </w:t>
      </w:r>
      <w:r w:rsidRPr="00477564">
        <w:rPr>
          <w:rFonts w:ascii="Arial" w:hAnsi="Arial" w:cs="Arial"/>
          <w:spacing w:val="-1"/>
          <w:szCs w:val="22"/>
        </w:rPr>
        <w:t>o</w:t>
      </w:r>
      <w:r w:rsidRPr="00477564">
        <w:rPr>
          <w:rFonts w:ascii="Arial" w:hAnsi="Arial" w:cs="Arial"/>
          <w:szCs w:val="22"/>
        </w:rPr>
        <w:t>f</w:t>
      </w:r>
      <w:r w:rsidRPr="00477564">
        <w:rPr>
          <w:rFonts w:ascii="Arial" w:hAnsi="Arial" w:cs="Arial"/>
          <w:spacing w:val="3"/>
          <w:szCs w:val="22"/>
        </w:rPr>
        <w:t xml:space="preserve"> </w:t>
      </w:r>
      <w:r w:rsidRPr="00477564">
        <w:rPr>
          <w:rFonts w:ascii="Arial" w:hAnsi="Arial" w:cs="Arial"/>
          <w:spacing w:val="-2"/>
          <w:szCs w:val="22"/>
        </w:rPr>
        <w:t>t</w:t>
      </w:r>
      <w:r w:rsidRPr="00477564">
        <w:rPr>
          <w:rFonts w:ascii="Arial" w:hAnsi="Arial" w:cs="Arial"/>
          <w:spacing w:val="1"/>
          <w:szCs w:val="22"/>
        </w:rPr>
        <w:t>h</w:t>
      </w:r>
      <w:r w:rsidRPr="00477564">
        <w:rPr>
          <w:rFonts w:ascii="Arial" w:hAnsi="Arial" w:cs="Arial"/>
          <w:szCs w:val="22"/>
        </w:rPr>
        <w:t>e</w:t>
      </w:r>
      <w:r w:rsidRPr="00477564">
        <w:rPr>
          <w:rFonts w:ascii="Arial" w:hAnsi="Arial" w:cs="Arial"/>
          <w:spacing w:val="1"/>
          <w:szCs w:val="22"/>
        </w:rPr>
        <w:t xml:space="preserve"> </w:t>
      </w:r>
      <w:r w:rsidRPr="00477564">
        <w:rPr>
          <w:rFonts w:ascii="Arial" w:hAnsi="Arial" w:cs="Arial"/>
          <w:spacing w:val="-2"/>
          <w:szCs w:val="22"/>
        </w:rPr>
        <w:t>Agreement</w:t>
      </w:r>
      <w:r w:rsidRPr="00477564">
        <w:rPr>
          <w:rFonts w:ascii="Arial" w:hAnsi="Arial" w:cs="Arial"/>
          <w:szCs w:val="22"/>
        </w:rPr>
        <w:t xml:space="preserve">. </w:t>
      </w:r>
      <w:r w:rsidRPr="00477564">
        <w:rPr>
          <w:rFonts w:ascii="Arial" w:hAnsi="Arial" w:cs="Arial"/>
          <w:spacing w:val="-3"/>
          <w:szCs w:val="22"/>
        </w:rPr>
        <w:t>C</w:t>
      </w:r>
      <w:r w:rsidRPr="00477564">
        <w:rPr>
          <w:rFonts w:ascii="Arial" w:hAnsi="Arial" w:cs="Arial"/>
          <w:spacing w:val="1"/>
          <w:szCs w:val="22"/>
        </w:rPr>
        <w:t>o</w:t>
      </w:r>
      <w:r w:rsidRPr="00477564">
        <w:rPr>
          <w:rFonts w:ascii="Arial" w:hAnsi="Arial" w:cs="Arial"/>
          <w:spacing w:val="2"/>
          <w:szCs w:val="22"/>
        </w:rPr>
        <w:t>m</w:t>
      </w:r>
      <w:r w:rsidRPr="00477564">
        <w:rPr>
          <w:rFonts w:ascii="Arial" w:hAnsi="Arial" w:cs="Arial"/>
          <w:spacing w:val="1"/>
          <w:szCs w:val="22"/>
        </w:rPr>
        <w:t>p</w:t>
      </w:r>
      <w:r w:rsidRPr="00477564">
        <w:rPr>
          <w:rFonts w:ascii="Arial" w:hAnsi="Arial" w:cs="Arial"/>
          <w:szCs w:val="22"/>
        </w:rPr>
        <w:t>li</w:t>
      </w:r>
      <w:r w:rsidRPr="00477564">
        <w:rPr>
          <w:rFonts w:ascii="Arial" w:hAnsi="Arial" w:cs="Arial"/>
          <w:spacing w:val="-1"/>
          <w:szCs w:val="22"/>
        </w:rPr>
        <w:t>a</w:t>
      </w:r>
      <w:r w:rsidRPr="00477564">
        <w:rPr>
          <w:rFonts w:ascii="Arial" w:hAnsi="Arial" w:cs="Arial"/>
          <w:spacing w:val="1"/>
          <w:szCs w:val="22"/>
        </w:rPr>
        <w:t>n</w:t>
      </w:r>
      <w:r w:rsidRPr="00477564">
        <w:rPr>
          <w:rFonts w:ascii="Arial" w:hAnsi="Arial" w:cs="Arial"/>
          <w:szCs w:val="22"/>
        </w:rPr>
        <w:t>ce</w:t>
      </w:r>
      <w:r w:rsidRPr="00477564">
        <w:rPr>
          <w:rFonts w:ascii="Arial" w:hAnsi="Arial" w:cs="Arial"/>
          <w:spacing w:val="1"/>
          <w:szCs w:val="22"/>
        </w:rPr>
        <w:t xml:space="preserve"> </w:t>
      </w:r>
      <w:r w:rsidRPr="00477564">
        <w:rPr>
          <w:rFonts w:ascii="Arial" w:hAnsi="Arial" w:cs="Arial"/>
          <w:spacing w:val="-3"/>
          <w:szCs w:val="22"/>
        </w:rPr>
        <w:t>w</w:t>
      </w:r>
      <w:r w:rsidRPr="00477564">
        <w:rPr>
          <w:rFonts w:ascii="Arial" w:hAnsi="Arial" w:cs="Arial"/>
          <w:szCs w:val="22"/>
        </w:rPr>
        <w:t>ith</w:t>
      </w:r>
      <w:r w:rsidRPr="00477564">
        <w:rPr>
          <w:rFonts w:ascii="Arial" w:hAnsi="Arial" w:cs="Arial"/>
          <w:spacing w:val="1"/>
          <w:szCs w:val="22"/>
        </w:rPr>
        <w:t xml:space="preserve"> </w:t>
      </w:r>
      <w:r w:rsidRPr="00477564">
        <w:rPr>
          <w:rFonts w:ascii="Arial" w:hAnsi="Arial" w:cs="Arial"/>
          <w:szCs w:val="22"/>
        </w:rPr>
        <w:t>t</w:t>
      </w:r>
      <w:r w:rsidRPr="00477564">
        <w:rPr>
          <w:rFonts w:ascii="Arial" w:hAnsi="Arial" w:cs="Arial"/>
          <w:spacing w:val="-1"/>
          <w:szCs w:val="22"/>
        </w:rPr>
        <w:t>h</w:t>
      </w:r>
      <w:r w:rsidRPr="00477564">
        <w:rPr>
          <w:rFonts w:ascii="Arial" w:hAnsi="Arial" w:cs="Arial"/>
          <w:szCs w:val="22"/>
        </w:rPr>
        <w:t>e</w:t>
      </w:r>
      <w:r w:rsidRPr="00477564">
        <w:rPr>
          <w:rFonts w:ascii="Arial" w:hAnsi="Arial" w:cs="Arial"/>
          <w:spacing w:val="1"/>
          <w:szCs w:val="22"/>
        </w:rPr>
        <w:t xml:space="preserve"> </w:t>
      </w:r>
      <w:r w:rsidRPr="00477564">
        <w:rPr>
          <w:rFonts w:ascii="Arial" w:hAnsi="Arial" w:cs="Arial"/>
          <w:szCs w:val="22"/>
        </w:rPr>
        <w:t>R</w:t>
      </w:r>
      <w:r w:rsidRPr="00477564">
        <w:rPr>
          <w:rFonts w:ascii="Arial" w:hAnsi="Arial" w:cs="Arial"/>
          <w:spacing w:val="-1"/>
          <w:szCs w:val="22"/>
        </w:rPr>
        <w:t>e</w:t>
      </w:r>
      <w:r w:rsidRPr="00477564">
        <w:rPr>
          <w:rFonts w:ascii="Arial" w:hAnsi="Arial" w:cs="Arial"/>
          <w:spacing w:val="-2"/>
          <w:szCs w:val="22"/>
        </w:rPr>
        <w:t>v</w:t>
      </w:r>
      <w:r w:rsidRPr="00477564">
        <w:rPr>
          <w:rFonts w:ascii="Arial" w:hAnsi="Arial" w:cs="Arial"/>
          <w:spacing w:val="1"/>
          <w:szCs w:val="22"/>
        </w:rPr>
        <w:t>enu</w:t>
      </w:r>
      <w:r w:rsidRPr="00477564">
        <w:rPr>
          <w:rFonts w:ascii="Arial" w:hAnsi="Arial" w:cs="Arial"/>
          <w:szCs w:val="22"/>
        </w:rPr>
        <w:t>e</w:t>
      </w:r>
      <w:r w:rsidRPr="00477564">
        <w:rPr>
          <w:rFonts w:ascii="Arial" w:hAnsi="Arial" w:cs="Arial"/>
          <w:spacing w:val="1"/>
          <w:szCs w:val="22"/>
        </w:rPr>
        <w:t xml:space="preserve"> a</w:t>
      </w:r>
      <w:r w:rsidRPr="00477564">
        <w:rPr>
          <w:rFonts w:ascii="Arial" w:hAnsi="Arial" w:cs="Arial"/>
          <w:spacing w:val="-1"/>
          <w:szCs w:val="22"/>
        </w:rPr>
        <w:t>n</w:t>
      </w:r>
      <w:r w:rsidRPr="00477564">
        <w:rPr>
          <w:rFonts w:ascii="Arial" w:hAnsi="Arial" w:cs="Arial"/>
          <w:szCs w:val="22"/>
        </w:rPr>
        <w:t>d</w:t>
      </w:r>
      <w:r w:rsidRPr="00477564">
        <w:rPr>
          <w:rFonts w:ascii="Arial" w:hAnsi="Arial" w:cs="Arial"/>
          <w:spacing w:val="-1"/>
          <w:szCs w:val="22"/>
        </w:rPr>
        <w:t xml:space="preserve"> </w:t>
      </w:r>
      <w:r w:rsidRPr="00477564">
        <w:rPr>
          <w:rFonts w:ascii="Arial" w:hAnsi="Arial" w:cs="Arial"/>
          <w:spacing w:val="2"/>
          <w:szCs w:val="22"/>
        </w:rPr>
        <w:t>T</w:t>
      </w:r>
      <w:r w:rsidRPr="00477564">
        <w:rPr>
          <w:rFonts w:ascii="Arial" w:hAnsi="Arial" w:cs="Arial"/>
          <w:spacing w:val="1"/>
          <w:szCs w:val="22"/>
        </w:rPr>
        <w:t>a</w:t>
      </w:r>
      <w:r w:rsidRPr="00477564">
        <w:rPr>
          <w:rFonts w:ascii="Arial" w:hAnsi="Arial" w:cs="Arial"/>
          <w:spacing w:val="-2"/>
          <w:szCs w:val="22"/>
        </w:rPr>
        <w:t>x</w:t>
      </w:r>
      <w:r w:rsidRPr="00477564">
        <w:rPr>
          <w:rFonts w:ascii="Arial" w:hAnsi="Arial" w:cs="Arial"/>
          <w:spacing w:val="1"/>
          <w:szCs w:val="22"/>
        </w:rPr>
        <w:t>a</w:t>
      </w:r>
      <w:r w:rsidRPr="00477564">
        <w:rPr>
          <w:rFonts w:ascii="Arial" w:hAnsi="Arial" w:cs="Arial"/>
          <w:szCs w:val="22"/>
        </w:rPr>
        <w:t>ti</w:t>
      </w:r>
      <w:r w:rsidRPr="00477564">
        <w:rPr>
          <w:rFonts w:ascii="Arial" w:hAnsi="Arial" w:cs="Arial"/>
          <w:spacing w:val="-1"/>
          <w:szCs w:val="22"/>
        </w:rPr>
        <w:t>o</w:t>
      </w:r>
      <w:r w:rsidRPr="00477564">
        <w:rPr>
          <w:rFonts w:ascii="Arial" w:hAnsi="Arial" w:cs="Arial"/>
          <w:szCs w:val="22"/>
        </w:rPr>
        <w:t>n</w:t>
      </w:r>
      <w:r w:rsidRPr="00477564">
        <w:rPr>
          <w:rFonts w:ascii="Arial" w:hAnsi="Arial" w:cs="Arial"/>
          <w:spacing w:val="1"/>
          <w:szCs w:val="22"/>
        </w:rPr>
        <w:t xml:space="preserve"> </w:t>
      </w:r>
      <w:r w:rsidRPr="00477564">
        <w:rPr>
          <w:rFonts w:ascii="Arial" w:hAnsi="Arial" w:cs="Arial"/>
          <w:spacing w:val="-3"/>
          <w:szCs w:val="22"/>
        </w:rPr>
        <w:t>C</w:t>
      </w:r>
      <w:r w:rsidRPr="00477564">
        <w:rPr>
          <w:rFonts w:ascii="Arial" w:hAnsi="Arial" w:cs="Arial"/>
          <w:spacing w:val="1"/>
          <w:szCs w:val="22"/>
        </w:rPr>
        <w:t>od</w:t>
      </w:r>
      <w:r w:rsidRPr="00477564">
        <w:rPr>
          <w:rFonts w:ascii="Arial" w:hAnsi="Arial" w:cs="Arial"/>
          <w:szCs w:val="22"/>
        </w:rPr>
        <w:t>e</w:t>
      </w:r>
      <w:r w:rsidRPr="00477564">
        <w:rPr>
          <w:rFonts w:ascii="Arial" w:hAnsi="Arial" w:cs="Arial"/>
          <w:spacing w:val="-1"/>
          <w:szCs w:val="22"/>
        </w:rPr>
        <w:t xml:space="preserve"> </w:t>
      </w:r>
      <w:r w:rsidRPr="00477564">
        <w:rPr>
          <w:rFonts w:ascii="Arial" w:hAnsi="Arial" w:cs="Arial"/>
          <w:spacing w:val="2"/>
          <w:szCs w:val="22"/>
        </w:rPr>
        <w:t>m</w:t>
      </w:r>
      <w:r w:rsidRPr="00477564">
        <w:rPr>
          <w:rFonts w:ascii="Arial" w:hAnsi="Arial" w:cs="Arial"/>
          <w:spacing w:val="-1"/>
          <w:szCs w:val="22"/>
        </w:rPr>
        <w:t>e</w:t>
      </w:r>
      <w:r w:rsidRPr="00477564">
        <w:rPr>
          <w:rFonts w:ascii="Arial" w:hAnsi="Arial" w:cs="Arial"/>
          <w:spacing w:val="1"/>
          <w:szCs w:val="22"/>
        </w:rPr>
        <w:t>an</w:t>
      </w:r>
      <w:r w:rsidRPr="00477564">
        <w:rPr>
          <w:rFonts w:ascii="Arial" w:hAnsi="Arial" w:cs="Arial"/>
          <w:szCs w:val="22"/>
        </w:rPr>
        <w:t>s</w:t>
      </w:r>
      <w:r w:rsidRPr="00477564">
        <w:rPr>
          <w:rFonts w:ascii="Arial" w:hAnsi="Arial" w:cs="Arial"/>
          <w:spacing w:val="-2"/>
          <w:szCs w:val="22"/>
        </w:rPr>
        <w:t xml:space="preserve"> </w:t>
      </w:r>
      <w:r w:rsidRPr="00477564">
        <w:rPr>
          <w:rFonts w:ascii="Arial" w:hAnsi="Arial" w:cs="Arial"/>
          <w:spacing w:val="1"/>
          <w:szCs w:val="22"/>
        </w:rPr>
        <w:t xml:space="preserve">an </w:t>
      </w:r>
      <w:r w:rsidRPr="00477564">
        <w:rPr>
          <w:rFonts w:ascii="Arial" w:hAnsi="Arial" w:cs="Arial"/>
          <w:szCs w:val="22"/>
        </w:rPr>
        <w:t>i</w:t>
      </w:r>
      <w:r w:rsidRPr="00477564">
        <w:rPr>
          <w:rFonts w:ascii="Arial" w:hAnsi="Arial" w:cs="Arial"/>
          <w:spacing w:val="1"/>
          <w:szCs w:val="22"/>
        </w:rPr>
        <w:t>nd</w:t>
      </w:r>
      <w:r w:rsidRPr="00477564">
        <w:rPr>
          <w:rFonts w:ascii="Arial" w:hAnsi="Arial" w:cs="Arial"/>
          <w:szCs w:val="22"/>
        </w:rPr>
        <w:t>i</w:t>
      </w:r>
      <w:r w:rsidRPr="00477564">
        <w:rPr>
          <w:rFonts w:ascii="Arial" w:hAnsi="Arial" w:cs="Arial"/>
          <w:spacing w:val="-2"/>
          <w:szCs w:val="22"/>
        </w:rPr>
        <w:t>v</w:t>
      </w:r>
      <w:r w:rsidRPr="00477564">
        <w:rPr>
          <w:rFonts w:ascii="Arial" w:hAnsi="Arial" w:cs="Arial"/>
          <w:szCs w:val="22"/>
        </w:rPr>
        <w:t>i</w:t>
      </w:r>
      <w:r w:rsidRPr="00477564">
        <w:rPr>
          <w:rFonts w:ascii="Arial" w:hAnsi="Arial" w:cs="Arial"/>
          <w:spacing w:val="1"/>
          <w:szCs w:val="22"/>
        </w:rPr>
        <w:t>dua</w:t>
      </w:r>
      <w:r w:rsidRPr="00477564">
        <w:rPr>
          <w:rFonts w:ascii="Arial" w:hAnsi="Arial" w:cs="Arial"/>
          <w:szCs w:val="22"/>
        </w:rPr>
        <w:t xml:space="preserve">l </w:t>
      </w:r>
      <w:r w:rsidRPr="00477564">
        <w:rPr>
          <w:rFonts w:ascii="Arial" w:hAnsi="Arial" w:cs="Arial"/>
          <w:spacing w:val="1"/>
          <w:szCs w:val="22"/>
        </w:rPr>
        <w:t>ha</w:t>
      </w:r>
      <w:r w:rsidRPr="00477564">
        <w:rPr>
          <w:rFonts w:ascii="Arial" w:hAnsi="Arial" w:cs="Arial"/>
          <w:szCs w:val="22"/>
        </w:rPr>
        <w:t>s</w:t>
      </w:r>
      <w:r w:rsidRPr="00477564">
        <w:rPr>
          <w:rFonts w:ascii="Arial" w:hAnsi="Arial" w:cs="Arial"/>
          <w:spacing w:val="-2"/>
          <w:szCs w:val="22"/>
        </w:rPr>
        <w:t xml:space="preserve"> </w:t>
      </w:r>
      <w:r w:rsidRPr="00477564">
        <w:rPr>
          <w:rFonts w:ascii="Arial" w:hAnsi="Arial" w:cs="Arial"/>
          <w:spacing w:val="3"/>
          <w:szCs w:val="22"/>
        </w:rPr>
        <w:t>f</w:t>
      </w:r>
      <w:r w:rsidRPr="00477564">
        <w:rPr>
          <w:rFonts w:ascii="Arial" w:hAnsi="Arial" w:cs="Arial"/>
          <w:szCs w:val="22"/>
        </w:rPr>
        <w:t>il</w:t>
      </w:r>
      <w:r w:rsidRPr="00477564">
        <w:rPr>
          <w:rFonts w:ascii="Arial" w:hAnsi="Arial" w:cs="Arial"/>
          <w:spacing w:val="-1"/>
          <w:szCs w:val="22"/>
        </w:rPr>
        <w:t>e</w:t>
      </w:r>
      <w:r w:rsidRPr="00477564">
        <w:rPr>
          <w:rFonts w:ascii="Arial" w:hAnsi="Arial" w:cs="Arial"/>
          <w:szCs w:val="22"/>
        </w:rPr>
        <w:t>d</w:t>
      </w:r>
      <w:r w:rsidRPr="00477564">
        <w:rPr>
          <w:rFonts w:ascii="Arial" w:hAnsi="Arial" w:cs="Arial"/>
          <w:spacing w:val="1"/>
          <w:szCs w:val="22"/>
        </w:rPr>
        <w:t xml:space="preserve"> a</w:t>
      </w:r>
      <w:r w:rsidRPr="00477564">
        <w:rPr>
          <w:rFonts w:ascii="Arial" w:hAnsi="Arial" w:cs="Arial"/>
          <w:szCs w:val="22"/>
        </w:rPr>
        <w:t xml:space="preserve">ll </w:t>
      </w:r>
      <w:r w:rsidRPr="00477564">
        <w:rPr>
          <w:rFonts w:ascii="Arial" w:hAnsi="Arial" w:cs="Arial"/>
          <w:spacing w:val="-3"/>
          <w:szCs w:val="22"/>
        </w:rPr>
        <w:t>r</w:t>
      </w:r>
      <w:r w:rsidRPr="00477564">
        <w:rPr>
          <w:rFonts w:ascii="Arial" w:hAnsi="Arial" w:cs="Arial"/>
          <w:spacing w:val="1"/>
          <w:szCs w:val="22"/>
        </w:rPr>
        <w:t>e</w:t>
      </w:r>
      <w:r w:rsidRPr="00477564">
        <w:rPr>
          <w:rFonts w:ascii="Arial" w:hAnsi="Arial" w:cs="Arial"/>
          <w:spacing w:val="-1"/>
          <w:szCs w:val="22"/>
        </w:rPr>
        <w:t>q</w:t>
      </w:r>
      <w:r w:rsidRPr="00477564">
        <w:rPr>
          <w:rFonts w:ascii="Arial" w:hAnsi="Arial" w:cs="Arial"/>
          <w:spacing w:val="1"/>
          <w:szCs w:val="22"/>
        </w:rPr>
        <w:t>u</w:t>
      </w:r>
      <w:r w:rsidRPr="00477564">
        <w:rPr>
          <w:rFonts w:ascii="Arial" w:hAnsi="Arial" w:cs="Arial"/>
          <w:szCs w:val="22"/>
        </w:rPr>
        <w:t>i</w:t>
      </w:r>
      <w:r w:rsidRPr="00477564">
        <w:rPr>
          <w:rFonts w:ascii="Arial" w:hAnsi="Arial" w:cs="Arial"/>
          <w:spacing w:val="-1"/>
          <w:szCs w:val="22"/>
        </w:rPr>
        <w:t>r</w:t>
      </w:r>
      <w:r w:rsidRPr="00477564">
        <w:rPr>
          <w:rFonts w:ascii="Arial" w:hAnsi="Arial" w:cs="Arial"/>
          <w:spacing w:val="1"/>
          <w:szCs w:val="22"/>
        </w:rPr>
        <w:t>e</w:t>
      </w:r>
      <w:r w:rsidRPr="00477564">
        <w:rPr>
          <w:rFonts w:ascii="Arial" w:hAnsi="Arial" w:cs="Arial"/>
          <w:szCs w:val="22"/>
        </w:rPr>
        <w:t>d</w:t>
      </w:r>
      <w:r w:rsidRPr="00477564">
        <w:rPr>
          <w:rFonts w:ascii="Arial" w:hAnsi="Arial" w:cs="Arial"/>
          <w:spacing w:val="1"/>
          <w:szCs w:val="22"/>
        </w:rPr>
        <w:t xml:space="preserve"> </w:t>
      </w:r>
      <w:r w:rsidRPr="00477564">
        <w:rPr>
          <w:rFonts w:ascii="Arial" w:hAnsi="Arial" w:cs="Arial"/>
          <w:szCs w:val="22"/>
        </w:rPr>
        <w:t>St</w:t>
      </w:r>
      <w:r w:rsidRPr="00477564">
        <w:rPr>
          <w:rFonts w:ascii="Arial" w:hAnsi="Arial" w:cs="Arial"/>
          <w:spacing w:val="1"/>
          <w:szCs w:val="22"/>
        </w:rPr>
        <w:t>a</w:t>
      </w:r>
      <w:r w:rsidRPr="00477564">
        <w:rPr>
          <w:rFonts w:ascii="Arial" w:hAnsi="Arial" w:cs="Arial"/>
          <w:spacing w:val="-2"/>
          <w:szCs w:val="22"/>
        </w:rPr>
        <w:t>t</w:t>
      </w:r>
      <w:r w:rsidRPr="00477564">
        <w:rPr>
          <w:rFonts w:ascii="Arial" w:hAnsi="Arial" w:cs="Arial"/>
          <w:szCs w:val="22"/>
        </w:rPr>
        <w:t>e</w:t>
      </w:r>
      <w:r w:rsidRPr="00477564">
        <w:rPr>
          <w:rFonts w:ascii="Arial" w:hAnsi="Arial" w:cs="Arial"/>
          <w:spacing w:val="1"/>
          <w:szCs w:val="22"/>
        </w:rPr>
        <w:t xml:space="preserve"> </w:t>
      </w:r>
      <w:r w:rsidRPr="00477564">
        <w:rPr>
          <w:rFonts w:ascii="Arial" w:hAnsi="Arial" w:cs="Arial"/>
          <w:szCs w:val="22"/>
        </w:rPr>
        <w:t>i</w:t>
      </w:r>
      <w:r w:rsidRPr="00477564">
        <w:rPr>
          <w:rFonts w:ascii="Arial" w:hAnsi="Arial" w:cs="Arial"/>
          <w:spacing w:val="1"/>
          <w:szCs w:val="22"/>
        </w:rPr>
        <w:t>n</w:t>
      </w:r>
      <w:r w:rsidRPr="00477564">
        <w:rPr>
          <w:rFonts w:ascii="Arial" w:hAnsi="Arial" w:cs="Arial"/>
          <w:spacing w:val="-2"/>
          <w:szCs w:val="22"/>
        </w:rPr>
        <w:t>c</w:t>
      </w:r>
      <w:r w:rsidRPr="00477564">
        <w:rPr>
          <w:rFonts w:ascii="Arial" w:hAnsi="Arial" w:cs="Arial"/>
          <w:spacing w:val="1"/>
          <w:szCs w:val="22"/>
        </w:rPr>
        <w:t>o</w:t>
      </w:r>
      <w:r w:rsidRPr="00477564">
        <w:rPr>
          <w:rFonts w:ascii="Arial" w:hAnsi="Arial" w:cs="Arial"/>
          <w:spacing w:val="-1"/>
          <w:szCs w:val="22"/>
        </w:rPr>
        <w:t>m</w:t>
      </w:r>
      <w:r w:rsidRPr="00477564">
        <w:rPr>
          <w:rFonts w:ascii="Arial" w:hAnsi="Arial" w:cs="Arial"/>
          <w:szCs w:val="22"/>
        </w:rPr>
        <w:t>e</w:t>
      </w:r>
      <w:r w:rsidRPr="00477564">
        <w:rPr>
          <w:rFonts w:ascii="Arial" w:hAnsi="Arial" w:cs="Arial"/>
          <w:spacing w:val="1"/>
          <w:szCs w:val="22"/>
        </w:rPr>
        <w:t xml:space="preserve"> </w:t>
      </w:r>
      <w:r w:rsidRPr="00477564">
        <w:rPr>
          <w:rFonts w:ascii="Arial" w:hAnsi="Arial" w:cs="Arial"/>
          <w:spacing w:val="-2"/>
          <w:szCs w:val="22"/>
        </w:rPr>
        <w:t>t</w:t>
      </w:r>
      <w:r w:rsidRPr="00477564">
        <w:rPr>
          <w:rFonts w:ascii="Arial" w:hAnsi="Arial" w:cs="Arial"/>
          <w:spacing w:val="1"/>
          <w:szCs w:val="22"/>
        </w:rPr>
        <w:t>a</w:t>
      </w:r>
      <w:r w:rsidRPr="00477564">
        <w:rPr>
          <w:rFonts w:ascii="Arial" w:hAnsi="Arial" w:cs="Arial"/>
          <w:szCs w:val="22"/>
        </w:rPr>
        <w:t>x</w:t>
      </w:r>
      <w:r w:rsidRPr="00477564">
        <w:rPr>
          <w:rFonts w:ascii="Arial" w:hAnsi="Arial" w:cs="Arial"/>
          <w:spacing w:val="-2"/>
          <w:szCs w:val="22"/>
        </w:rPr>
        <w:t xml:space="preserve"> </w:t>
      </w:r>
      <w:r w:rsidRPr="00477564">
        <w:rPr>
          <w:rFonts w:ascii="Arial" w:hAnsi="Arial" w:cs="Arial"/>
          <w:spacing w:val="-1"/>
          <w:szCs w:val="22"/>
        </w:rPr>
        <w:t>r</w:t>
      </w:r>
      <w:r w:rsidRPr="00477564">
        <w:rPr>
          <w:rFonts w:ascii="Arial" w:hAnsi="Arial" w:cs="Arial"/>
          <w:spacing w:val="1"/>
          <w:szCs w:val="22"/>
        </w:rPr>
        <w:t>e</w:t>
      </w:r>
      <w:r w:rsidRPr="00477564">
        <w:rPr>
          <w:rFonts w:ascii="Arial" w:hAnsi="Arial" w:cs="Arial"/>
          <w:szCs w:val="22"/>
        </w:rPr>
        <w:t>t</w:t>
      </w:r>
      <w:r w:rsidRPr="00477564">
        <w:rPr>
          <w:rFonts w:ascii="Arial" w:hAnsi="Arial" w:cs="Arial"/>
          <w:spacing w:val="1"/>
          <w:szCs w:val="22"/>
        </w:rPr>
        <w:t>u</w:t>
      </w:r>
      <w:r w:rsidRPr="00477564">
        <w:rPr>
          <w:rFonts w:ascii="Arial" w:hAnsi="Arial" w:cs="Arial"/>
          <w:spacing w:val="-1"/>
          <w:szCs w:val="22"/>
        </w:rPr>
        <w:t>r</w:t>
      </w:r>
      <w:r w:rsidRPr="00477564">
        <w:rPr>
          <w:rFonts w:ascii="Arial" w:hAnsi="Arial" w:cs="Arial"/>
          <w:spacing w:val="1"/>
          <w:szCs w:val="22"/>
        </w:rPr>
        <w:t>n</w:t>
      </w:r>
      <w:r w:rsidRPr="00477564">
        <w:rPr>
          <w:rFonts w:ascii="Arial" w:hAnsi="Arial" w:cs="Arial"/>
          <w:szCs w:val="22"/>
        </w:rPr>
        <w:t xml:space="preserve">s, </w:t>
      </w:r>
      <w:r w:rsidRPr="00477564">
        <w:rPr>
          <w:rFonts w:ascii="Arial" w:hAnsi="Arial" w:cs="Arial"/>
          <w:spacing w:val="1"/>
          <w:szCs w:val="22"/>
        </w:rPr>
        <w:t>a</w:t>
      </w:r>
      <w:r w:rsidRPr="00477564">
        <w:rPr>
          <w:rFonts w:ascii="Arial" w:hAnsi="Arial" w:cs="Arial"/>
          <w:spacing w:val="-1"/>
          <w:szCs w:val="22"/>
        </w:rPr>
        <w:t>n</w:t>
      </w:r>
      <w:r w:rsidRPr="00477564">
        <w:rPr>
          <w:rFonts w:ascii="Arial" w:hAnsi="Arial" w:cs="Arial"/>
          <w:szCs w:val="22"/>
        </w:rPr>
        <w:t>d</w:t>
      </w:r>
      <w:r w:rsidRPr="00477564">
        <w:rPr>
          <w:rFonts w:ascii="Arial" w:hAnsi="Arial" w:cs="Arial"/>
          <w:spacing w:val="1"/>
          <w:szCs w:val="22"/>
        </w:rPr>
        <w:t xml:space="preserve"> a</w:t>
      </w:r>
      <w:r w:rsidRPr="00477564">
        <w:rPr>
          <w:rFonts w:ascii="Arial" w:hAnsi="Arial" w:cs="Arial"/>
          <w:szCs w:val="22"/>
        </w:rPr>
        <w:t>ll S</w:t>
      </w:r>
      <w:r w:rsidRPr="00477564">
        <w:rPr>
          <w:rFonts w:ascii="Arial" w:hAnsi="Arial" w:cs="Arial"/>
          <w:spacing w:val="-2"/>
          <w:szCs w:val="22"/>
        </w:rPr>
        <w:t>t</w:t>
      </w:r>
      <w:r w:rsidRPr="00477564">
        <w:rPr>
          <w:rFonts w:ascii="Arial" w:hAnsi="Arial" w:cs="Arial"/>
          <w:spacing w:val="1"/>
          <w:szCs w:val="22"/>
        </w:rPr>
        <w:t>a</w:t>
      </w:r>
      <w:r w:rsidRPr="00477564">
        <w:rPr>
          <w:rFonts w:ascii="Arial" w:hAnsi="Arial" w:cs="Arial"/>
          <w:szCs w:val="22"/>
        </w:rPr>
        <w:t>te</w:t>
      </w:r>
      <w:r w:rsidRPr="00477564">
        <w:rPr>
          <w:rFonts w:ascii="Arial" w:hAnsi="Arial" w:cs="Arial"/>
          <w:spacing w:val="-1"/>
          <w:szCs w:val="22"/>
        </w:rPr>
        <w:t xml:space="preserve"> </w:t>
      </w:r>
      <w:r w:rsidRPr="00477564">
        <w:rPr>
          <w:rFonts w:ascii="Arial" w:hAnsi="Arial" w:cs="Arial"/>
          <w:szCs w:val="22"/>
        </w:rPr>
        <w:t>i</w:t>
      </w:r>
      <w:r w:rsidRPr="00477564">
        <w:rPr>
          <w:rFonts w:ascii="Arial" w:hAnsi="Arial" w:cs="Arial"/>
          <w:spacing w:val="1"/>
          <w:szCs w:val="22"/>
        </w:rPr>
        <w:t>n</w:t>
      </w:r>
      <w:r w:rsidRPr="00477564">
        <w:rPr>
          <w:rFonts w:ascii="Arial" w:hAnsi="Arial" w:cs="Arial"/>
          <w:szCs w:val="22"/>
        </w:rPr>
        <w:t>c</w:t>
      </w:r>
      <w:r w:rsidRPr="00477564">
        <w:rPr>
          <w:rFonts w:ascii="Arial" w:hAnsi="Arial" w:cs="Arial"/>
          <w:spacing w:val="1"/>
          <w:szCs w:val="22"/>
        </w:rPr>
        <w:t>o</w:t>
      </w:r>
      <w:r w:rsidRPr="00477564">
        <w:rPr>
          <w:rFonts w:ascii="Arial" w:hAnsi="Arial" w:cs="Arial"/>
          <w:spacing w:val="-1"/>
          <w:szCs w:val="22"/>
        </w:rPr>
        <w:t>m</w:t>
      </w:r>
      <w:r w:rsidRPr="00477564">
        <w:rPr>
          <w:rFonts w:ascii="Arial" w:hAnsi="Arial" w:cs="Arial"/>
          <w:szCs w:val="22"/>
        </w:rPr>
        <w:t>e</w:t>
      </w:r>
      <w:r w:rsidRPr="00477564">
        <w:rPr>
          <w:rFonts w:ascii="Arial" w:hAnsi="Arial" w:cs="Arial"/>
          <w:spacing w:val="1"/>
          <w:szCs w:val="22"/>
        </w:rPr>
        <w:t xml:space="preserve"> </w:t>
      </w:r>
      <w:r w:rsidRPr="00477564">
        <w:rPr>
          <w:rFonts w:ascii="Arial" w:hAnsi="Arial" w:cs="Arial"/>
          <w:spacing w:val="-2"/>
          <w:szCs w:val="22"/>
        </w:rPr>
        <w:t>t</w:t>
      </w:r>
      <w:r w:rsidRPr="00477564">
        <w:rPr>
          <w:rFonts w:ascii="Arial" w:hAnsi="Arial" w:cs="Arial"/>
          <w:spacing w:val="1"/>
          <w:szCs w:val="22"/>
        </w:rPr>
        <w:t>a</w:t>
      </w:r>
      <w:r w:rsidRPr="00477564">
        <w:rPr>
          <w:rFonts w:ascii="Arial" w:hAnsi="Arial" w:cs="Arial"/>
          <w:spacing w:val="-2"/>
          <w:szCs w:val="22"/>
        </w:rPr>
        <w:t>x</w:t>
      </w:r>
      <w:r w:rsidRPr="00477564">
        <w:rPr>
          <w:rFonts w:ascii="Arial" w:hAnsi="Arial" w:cs="Arial"/>
          <w:spacing w:val="1"/>
          <w:szCs w:val="22"/>
        </w:rPr>
        <w:t>es a</w:t>
      </w:r>
      <w:r w:rsidRPr="00477564">
        <w:rPr>
          <w:rFonts w:ascii="Arial" w:hAnsi="Arial" w:cs="Arial"/>
          <w:spacing w:val="-1"/>
          <w:szCs w:val="22"/>
        </w:rPr>
        <w:t>r</w:t>
      </w:r>
      <w:r w:rsidRPr="00477564">
        <w:rPr>
          <w:rFonts w:ascii="Arial" w:hAnsi="Arial" w:cs="Arial"/>
          <w:szCs w:val="22"/>
        </w:rPr>
        <w:t>e</w:t>
      </w:r>
      <w:r w:rsidRPr="00477564">
        <w:rPr>
          <w:rFonts w:ascii="Arial" w:hAnsi="Arial" w:cs="Arial"/>
          <w:spacing w:val="1"/>
          <w:szCs w:val="22"/>
        </w:rPr>
        <w:t xml:space="preserve"> pa</w:t>
      </w:r>
      <w:r w:rsidRPr="00477564">
        <w:rPr>
          <w:rFonts w:ascii="Arial" w:hAnsi="Arial" w:cs="Arial"/>
          <w:spacing w:val="-3"/>
          <w:szCs w:val="22"/>
        </w:rPr>
        <w:t>i</w:t>
      </w:r>
      <w:r w:rsidRPr="00477564">
        <w:rPr>
          <w:rFonts w:ascii="Arial" w:hAnsi="Arial" w:cs="Arial"/>
          <w:szCs w:val="22"/>
        </w:rPr>
        <w:t>d,</w:t>
      </w:r>
      <w:r w:rsidRPr="00477564">
        <w:rPr>
          <w:rFonts w:ascii="Arial" w:hAnsi="Arial" w:cs="Arial"/>
          <w:spacing w:val="1"/>
          <w:szCs w:val="22"/>
        </w:rPr>
        <w:t xml:space="preserve"> o</w:t>
      </w:r>
      <w:r w:rsidRPr="00477564">
        <w:rPr>
          <w:rFonts w:ascii="Arial" w:hAnsi="Arial" w:cs="Arial"/>
          <w:szCs w:val="22"/>
        </w:rPr>
        <w:t>r a</w:t>
      </w:r>
      <w:r w:rsidRPr="00477564">
        <w:rPr>
          <w:rFonts w:ascii="Arial" w:hAnsi="Arial" w:cs="Arial"/>
          <w:spacing w:val="-1"/>
          <w:szCs w:val="22"/>
        </w:rPr>
        <w:t xml:space="preserve"> </w:t>
      </w:r>
      <w:r w:rsidRPr="00477564">
        <w:rPr>
          <w:rFonts w:ascii="Arial" w:hAnsi="Arial" w:cs="Arial"/>
          <w:szCs w:val="22"/>
        </w:rPr>
        <w:t>c</w:t>
      </w:r>
      <w:r w:rsidRPr="00477564">
        <w:rPr>
          <w:rFonts w:ascii="Arial" w:hAnsi="Arial" w:cs="Arial"/>
          <w:spacing w:val="1"/>
          <w:szCs w:val="22"/>
        </w:rPr>
        <w:t>u</w:t>
      </w:r>
      <w:r w:rsidRPr="00477564">
        <w:rPr>
          <w:rFonts w:ascii="Arial" w:hAnsi="Arial" w:cs="Arial"/>
          <w:spacing w:val="-1"/>
          <w:szCs w:val="22"/>
        </w:rPr>
        <w:t>rr</w:t>
      </w:r>
      <w:r w:rsidRPr="00477564">
        <w:rPr>
          <w:rFonts w:ascii="Arial" w:hAnsi="Arial" w:cs="Arial"/>
          <w:spacing w:val="1"/>
          <w:szCs w:val="22"/>
        </w:rPr>
        <w:t>en</w:t>
      </w:r>
      <w:r w:rsidRPr="00477564">
        <w:rPr>
          <w:rFonts w:ascii="Arial" w:hAnsi="Arial" w:cs="Arial"/>
          <w:szCs w:val="22"/>
        </w:rPr>
        <w:t>t</w:t>
      </w:r>
      <w:r w:rsidRPr="00477564">
        <w:rPr>
          <w:rFonts w:ascii="Arial" w:hAnsi="Arial" w:cs="Arial"/>
          <w:spacing w:val="-1"/>
          <w:szCs w:val="22"/>
        </w:rPr>
        <w:t xml:space="preserve"> </w:t>
      </w:r>
      <w:r w:rsidRPr="00477564">
        <w:rPr>
          <w:rFonts w:ascii="Arial" w:hAnsi="Arial" w:cs="Arial"/>
          <w:szCs w:val="22"/>
        </w:rPr>
        <w:t>i</w:t>
      </w:r>
      <w:r w:rsidRPr="00477564">
        <w:rPr>
          <w:rFonts w:ascii="Arial" w:hAnsi="Arial" w:cs="Arial"/>
          <w:spacing w:val="1"/>
          <w:szCs w:val="22"/>
        </w:rPr>
        <w:t>n</w:t>
      </w:r>
      <w:r w:rsidRPr="00477564">
        <w:rPr>
          <w:rFonts w:ascii="Arial" w:hAnsi="Arial" w:cs="Arial"/>
          <w:spacing w:val="-2"/>
          <w:szCs w:val="22"/>
        </w:rPr>
        <w:t>s</w:t>
      </w:r>
      <w:r w:rsidRPr="00477564">
        <w:rPr>
          <w:rFonts w:ascii="Arial" w:hAnsi="Arial" w:cs="Arial"/>
          <w:szCs w:val="22"/>
        </w:rPr>
        <w:t>t</w:t>
      </w:r>
      <w:r w:rsidRPr="00477564">
        <w:rPr>
          <w:rFonts w:ascii="Arial" w:hAnsi="Arial" w:cs="Arial"/>
          <w:spacing w:val="1"/>
          <w:szCs w:val="22"/>
        </w:rPr>
        <w:t>a</w:t>
      </w:r>
      <w:r w:rsidRPr="00477564">
        <w:rPr>
          <w:rFonts w:ascii="Arial" w:hAnsi="Arial" w:cs="Arial"/>
          <w:szCs w:val="22"/>
        </w:rPr>
        <w:t>ll</w:t>
      </w:r>
      <w:r w:rsidRPr="00477564">
        <w:rPr>
          <w:rFonts w:ascii="Arial" w:hAnsi="Arial" w:cs="Arial"/>
          <w:spacing w:val="-1"/>
          <w:szCs w:val="22"/>
        </w:rPr>
        <w:t>m</w:t>
      </w:r>
      <w:r w:rsidRPr="00477564">
        <w:rPr>
          <w:rFonts w:ascii="Arial" w:hAnsi="Arial" w:cs="Arial"/>
          <w:spacing w:val="1"/>
          <w:szCs w:val="22"/>
        </w:rPr>
        <w:t>en</w:t>
      </w:r>
      <w:r w:rsidRPr="00477564">
        <w:rPr>
          <w:rFonts w:ascii="Arial" w:hAnsi="Arial" w:cs="Arial"/>
          <w:szCs w:val="22"/>
        </w:rPr>
        <w:t>t</w:t>
      </w:r>
      <w:r w:rsidRPr="00477564">
        <w:rPr>
          <w:rFonts w:ascii="Arial" w:hAnsi="Arial" w:cs="Arial"/>
          <w:spacing w:val="-1"/>
          <w:szCs w:val="22"/>
        </w:rPr>
        <w:t xml:space="preserve"> payment </w:t>
      </w:r>
      <w:r w:rsidRPr="00477564">
        <w:rPr>
          <w:rFonts w:ascii="Arial" w:hAnsi="Arial" w:cs="Arial"/>
          <w:spacing w:val="1"/>
          <w:szCs w:val="22"/>
        </w:rPr>
        <w:t>a</w:t>
      </w:r>
      <w:r w:rsidRPr="00477564">
        <w:rPr>
          <w:rFonts w:ascii="Arial" w:hAnsi="Arial" w:cs="Arial"/>
          <w:spacing w:val="-1"/>
          <w:szCs w:val="22"/>
        </w:rPr>
        <w:t>gr</w:t>
      </w:r>
      <w:r w:rsidRPr="00477564">
        <w:rPr>
          <w:rFonts w:ascii="Arial" w:hAnsi="Arial" w:cs="Arial"/>
          <w:spacing w:val="1"/>
          <w:szCs w:val="22"/>
        </w:rPr>
        <w:t>ee</w:t>
      </w:r>
      <w:r w:rsidRPr="00477564">
        <w:rPr>
          <w:rFonts w:ascii="Arial" w:hAnsi="Arial" w:cs="Arial"/>
          <w:spacing w:val="-1"/>
          <w:szCs w:val="22"/>
        </w:rPr>
        <w:t>m</w:t>
      </w:r>
      <w:r w:rsidRPr="00477564">
        <w:rPr>
          <w:rFonts w:ascii="Arial" w:hAnsi="Arial" w:cs="Arial"/>
          <w:spacing w:val="1"/>
          <w:szCs w:val="22"/>
        </w:rPr>
        <w:t>en</w:t>
      </w:r>
      <w:r w:rsidRPr="00477564">
        <w:rPr>
          <w:rFonts w:ascii="Arial" w:hAnsi="Arial" w:cs="Arial"/>
          <w:szCs w:val="22"/>
        </w:rPr>
        <w:t>t</w:t>
      </w:r>
      <w:r w:rsidRPr="00477564">
        <w:rPr>
          <w:rFonts w:ascii="Arial" w:hAnsi="Arial" w:cs="Arial"/>
          <w:spacing w:val="-1"/>
          <w:szCs w:val="22"/>
        </w:rPr>
        <w:t xml:space="preserve"> </w:t>
      </w:r>
      <w:r w:rsidRPr="00477564">
        <w:rPr>
          <w:rFonts w:ascii="Arial" w:hAnsi="Arial" w:cs="Arial"/>
          <w:szCs w:val="22"/>
        </w:rPr>
        <w:t>is in</w:t>
      </w:r>
      <w:r w:rsidRPr="00477564">
        <w:rPr>
          <w:rFonts w:ascii="Arial" w:hAnsi="Arial" w:cs="Arial"/>
          <w:spacing w:val="1"/>
          <w:szCs w:val="22"/>
        </w:rPr>
        <w:t xml:space="preserve"> p</w:t>
      </w:r>
      <w:r w:rsidRPr="00477564">
        <w:rPr>
          <w:rFonts w:ascii="Arial" w:hAnsi="Arial" w:cs="Arial"/>
          <w:spacing w:val="-3"/>
          <w:szCs w:val="22"/>
        </w:rPr>
        <w:t>l</w:t>
      </w:r>
      <w:r w:rsidRPr="00477564">
        <w:rPr>
          <w:rFonts w:ascii="Arial" w:hAnsi="Arial" w:cs="Arial"/>
          <w:spacing w:val="1"/>
          <w:szCs w:val="22"/>
        </w:rPr>
        <w:t>a</w:t>
      </w:r>
      <w:r w:rsidRPr="00477564">
        <w:rPr>
          <w:rFonts w:ascii="Arial" w:hAnsi="Arial" w:cs="Arial"/>
          <w:szCs w:val="22"/>
        </w:rPr>
        <w:t>c</w:t>
      </w:r>
      <w:r w:rsidRPr="00477564">
        <w:rPr>
          <w:rFonts w:ascii="Arial" w:hAnsi="Arial" w:cs="Arial"/>
          <w:spacing w:val="1"/>
          <w:szCs w:val="22"/>
        </w:rPr>
        <w:t>e</w:t>
      </w:r>
      <w:r w:rsidRPr="00477564">
        <w:rPr>
          <w:rFonts w:ascii="Arial" w:hAnsi="Arial" w:cs="Arial"/>
          <w:szCs w:val="22"/>
        </w:rPr>
        <w:t>.</w:t>
      </w:r>
      <w:r w:rsidRPr="00477564">
        <w:rPr>
          <w:rFonts w:ascii="Arial" w:hAnsi="Arial" w:cs="Arial"/>
          <w:spacing w:val="66"/>
          <w:szCs w:val="22"/>
        </w:rPr>
        <w:t xml:space="preserve"> </w:t>
      </w:r>
      <w:r w:rsidRPr="00477564">
        <w:rPr>
          <w:rFonts w:ascii="Arial" w:hAnsi="Arial" w:cs="Arial"/>
          <w:spacing w:val="1"/>
          <w:szCs w:val="22"/>
        </w:rPr>
        <w:t>P</w:t>
      </w:r>
      <w:r w:rsidRPr="00477564">
        <w:rPr>
          <w:rFonts w:ascii="Arial" w:hAnsi="Arial" w:cs="Arial"/>
          <w:spacing w:val="-3"/>
          <w:szCs w:val="22"/>
        </w:rPr>
        <w:t>r</w:t>
      </w:r>
      <w:r w:rsidRPr="00477564">
        <w:rPr>
          <w:rFonts w:ascii="Arial" w:hAnsi="Arial" w:cs="Arial"/>
          <w:spacing w:val="1"/>
          <w:szCs w:val="22"/>
        </w:rPr>
        <w:t>o</w:t>
      </w:r>
      <w:r w:rsidRPr="00477564">
        <w:rPr>
          <w:rFonts w:ascii="Arial" w:hAnsi="Arial" w:cs="Arial"/>
          <w:szCs w:val="22"/>
        </w:rPr>
        <w:t>s</w:t>
      </w:r>
      <w:r w:rsidRPr="00477564">
        <w:rPr>
          <w:rFonts w:ascii="Arial" w:hAnsi="Arial" w:cs="Arial"/>
          <w:spacing w:val="1"/>
          <w:szCs w:val="22"/>
        </w:rPr>
        <w:t>pe</w:t>
      </w:r>
      <w:r w:rsidRPr="00477564">
        <w:rPr>
          <w:rFonts w:ascii="Arial" w:hAnsi="Arial" w:cs="Arial"/>
          <w:szCs w:val="22"/>
        </w:rPr>
        <w:t>cti</w:t>
      </w:r>
      <w:r w:rsidRPr="00477564">
        <w:rPr>
          <w:rFonts w:ascii="Arial" w:hAnsi="Arial" w:cs="Arial"/>
          <w:spacing w:val="-2"/>
          <w:szCs w:val="22"/>
        </w:rPr>
        <w:t>v</w:t>
      </w:r>
      <w:r w:rsidRPr="00477564">
        <w:rPr>
          <w:rFonts w:ascii="Arial" w:hAnsi="Arial" w:cs="Arial"/>
          <w:szCs w:val="22"/>
        </w:rPr>
        <w:t>e Agreement</w:t>
      </w:r>
      <w:r w:rsidRPr="00477564">
        <w:rPr>
          <w:rFonts w:ascii="Arial" w:hAnsi="Arial" w:cs="Arial"/>
          <w:spacing w:val="1"/>
          <w:szCs w:val="22"/>
        </w:rPr>
        <w:t xml:space="preserve"> </w:t>
      </w:r>
      <w:r w:rsidRPr="00477564">
        <w:rPr>
          <w:rFonts w:ascii="Arial" w:hAnsi="Arial" w:cs="Arial"/>
          <w:spacing w:val="-2"/>
          <w:szCs w:val="22"/>
        </w:rPr>
        <w:t>s</w:t>
      </w:r>
      <w:r w:rsidRPr="00477564">
        <w:rPr>
          <w:rFonts w:ascii="Arial" w:hAnsi="Arial" w:cs="Arial"/>
          <w:szCs w:val="22"/>
        </w:rPr>
        <w:t>t</w:t>
      </w:r>
      <w:r w:rsidRPr="00477564">
        <w:rPr>
          <w:rFonts w:ascii="Arial" w:hAnsi="Arial" w:cs="Arial"/>
          <w:spacing w:val="-1"/>
          <w:szCs w:val="22"/>
        </w:rPr>
        <w:t>a</w:t>
      </w:r>
      <w:r w:rsidRPr="00477564">
        <w:rPr>
          <w:rFonts w:ascii="Arial" w:hAnsi="Arial" w:cs="Arial"/>
          <w:szCs w:val="22"/>
        </w:rPr>
        <w:t>ff</w:t>
      </w:r>
      <w:r w:rsidRPr="00477564">
        <w:rPr>
          <w:rFonts w:ascii="Arial" w:hAnsi="Arial" w:cs="Arial"/>
          <w:spacing w:val="1"/>
          <w:szCs w:val="22"/>
        </w:rPr>
        <w:t xml:space="preserve"> a</w:t>
      </w:r>
      <w:r w:rsidRPr="00477564">
        <w:rPr>
          <w:rFonts w:ascii="Arial" w:hAnsi="Arial" w:cs="Arial"/>
          <w:spacing w:val="-1"/>
          <w:szCs w:val="22"/>
        </w:rPr>
        <w:t>r</w:t>
      </w:r>
      <w:r w:rsidRPr="00477564">
        <w:rPr>
          <w:rFonts w:ascii="Arial" w:hAnsi="Arial" w:cs="Arial"/>
          <w:szCs w:val="22"/>
        </w:rPr>
        <w:t>e</w:t>
      </w:r>
      <w:r w:rsidRPr="00477564">
        <w:rPr>
          <w:rFonts w:ascii="Arial" w:hAnsi="Arial" w:cs="Arial"/>
          <w:spacing w:val="-1"/>
          <w:szCs w:val="22"/>
        </w:rPr>
        <w:t xml:space="preserve"> </w:t>
      </w:r>
      <w:r w:rsidRPr="00477564">
        <w:rPr>
          <w:rFonts w:ascii="Arial" w:hAnsi="Arial" w:cs="Arial"/>
          <w:spacing w:val="1"/>
          <w:szCs w:val="22"/>
        </w:rPr>
        <w:t>en</w:t>
      </w:r>
      <w:r w:rsidRPr="00477564">
        <w:rPr>
          <w:rFonts w:ascii="Arial" w:hAnsi="Arial" w:cs="Arial"/>
          <w:spacing w:val="-2"/>
          <w:szCs w:val="22"/>
        </w:rPr>
        <w:t>c</w:t>
      </w:r>
      <w:r w:rsidRPr="00477564">
        <w:rPr>
          <w:rFonts w:ascii="Arial" w:hAnsi="Arial" w:cs="Arial"/>
          <w:spacing w:val="-1"/>
          <w:szCs w:val="22"/>
        </w:rPr>
        <w:t>o</w:t>
      </w:r>
      <w:r w:rsidRPr="00477564">
        <w:rPr>
          <w:rFonts w:ascii="Arial" w:hAnsi="Arial" w:cs="Arial"/>
          <w:spacing w:val="1"/>
          <w:szCs w:val="22"/>
        </w:rPr>
        <w:t>u</w:t>
      </w:r>
      <w:r w:rsidRPr="00477564">
        <w:rPr>
          <w:rFonts w:ascii="Arial" w:hAnsi="Arial" w:cs="Arial"/>
          <w:spacing w:val="-1"/>
          <w:szCs w:val="22"/>
        </w:rPr>
        <w:t>r</w:t>
      </w:r>
      <w:r w:rsidRPr="00477564">
        <w:rPr>
          <w:rFonts w:ascii="Arial" w:hAnsi="Arial" w:cs="Arial"/>
          <w:spacing w:val="1"/>
          <w:szCs w:val="22"/>
        </w:rPr>
        <w:t>a</w:t>
      </w:r>
      <w:r w:rsidRPr="00477564">
        <w:rPr>
          <w:rFonts w:ascii="Arial" w:hAnsi="Arial" w:cs="Arial"/>
          <w:spacing w:val="-1"/>
          <w:szCs w:val="22"/>
        </w:rPr>
        <w:t>g</w:t>
      </w:r>
      <w:r w:rsidRPr="00477564">
        <w:rPr>
          <w:rFonts w:ascii="Arial" w:hAnsi="Arial" w:cs="Arial"/>
          <w:spacing w:val="1"/>
          <w:szCs w:val="22"/>
        </w:rPr>
        <w:t>e</w:t>
      </w:r>
      <w:r w:rsidRPr="00477564">
        <w:rPr>
          <w:rFonts w:ascii="Arial" w:hAnsi="Arial" w:cs="Arial"/>
          <w:szCs w:val="22"/>
        </w:rPr>
        <w:t>d</w:t>
      </w:r>
      <w:r w:rsidRPr="00477564">
        <w:rPr>
          <w:rFonts w:ascii="Arial" w:hAnsi="Arial" w:cs="Arial"/>
          <w:spacing w:val="1"/>
          <w:szCs w:val="22"/>
        </w:rPr>
        <w:t xml:space="preserve"> </w:t>
      </w:r>
      <w:r w:rsidRPr="00477564">
        <w:rPr>
          <w:rFonts w:ascii="Arial" w:hAnsi="Arial" w:cs="Arial"/>
          <w:szCs w:val="22"/>
        </w:rPr>
        <w:t>to</w:t>
      </w:r>
      <w:r w:rsidRPr="00477564">
        <w:rPr>
          <w:rFonts w:ascii="Arial" w:hAnsi="Arial" w:cs="Arial"/>
          <w:spacing w:val="-1"/>
          <w:szCs w:val="22"/>
        </w:rPr>
        <w:t xml:space="preserve"> </w:t>
      </w:r>
      <w:r w:rsidRPr="00477564">
        <w:rPr>
          <w:rFonts w:ascii="Arial" w:hAnsi="Arial" w:cs="Arial"/>
          <w:spacing w:val="-2"/>
          <w:szCs w:val="22"/>
        </w:rPr>
        <w:t>v</w:t>
      </w:r>
      <w:r w:rsidRPr="00477564">
        <w:rPr>
          <w:rFonts w:ascii="Arial" w:hAnsi="Arial" w:cs="Arial"/>
          <w:spacing w:val="1"/>
          <w:szCs w:val="22"/>
        </w:rPr>
        <w:t>e</w:t>
      </w:r>
      <w:r w:rsidRPr="00477564">
        <w:rPr>
          <w:rFonts w:ascii="Arial" w:hAnsi="Arial" w:cs="Arial"/>
          <w:spacing w:val="-1"/>
          <w:szCs w:val="22"/>
        </w:rPr>
        <w:t>r</w:t>
      </w:r>
      <w:r w:rsidRPr="00477564">
        <w:rPr>
          <w:rFonts w:ascii="Arial" w:hAnsi="Arial" w:cs="Arial"/>
          <w:szCs w:val="22"/>
        </w:rPr>
        <w:t>i</w:t>
      </w:r>
      <w:r w:rsidRPr="00477564">
        <w:rPr>
          <w:rFonts w:ascii="Arial" w:hAnsi="Arial" w:cs="Arial"/>
          <w:spacing w:val="3"/>
          <w:szCs w:val="22"/>
        </w:rPr>
        <w:t>f</w:t>
      </w:r>
      <w:r w:rsidRPr="00477564">
        <w:rPr>
          <w:rFonts w:ascii="Arial" w:hAnsi="Arial" w:cs="Arial"/>
          <w:szCs w:val="22"/>
        </w:rPr>
        <w:t>y</w:t>
      </w:r>
      <w:r w:rsidRPr="00477564">
        <w:rPr>
          <w:rFonts w:ascii="Arial" w:hAnsi="Arial" w:cs="Arial"/>
          <w:spacing w:val="-2"/>
          <w:szCs w:val="22"/>
        </w:rPr>
        <w:t xml:space="preserve"> </w:t>
      </w:r>
      <w:r w:rsidRPr="00477564">
        <w:rPr>
          <w:rFonts w:ascii="Arial" w:hAnsi="Arial" w:cs="Arial"/>
          <w:szCs w:val="22"/>
        </w:rPr>
        <w:t>t</w:t>
      </w:r>
      <w:r w:rsidRPr="00477564">
        <w:rPr>
          <w:rFonts w:ascii="Arial" w:hAnsi="Arial" w:cs="Arial"/>
          <w:spacing w:val="1"/>
          <w:szCs w:val="22"/>
        </w:rPr>
        <w:t>he</w:t>
      </w:r>
      <w:r w:rsidRPr="00477564">
        <w:rPr>
          <w:rFonts w:ascii="Arial" w:hAnsi="Arial" w:cs="Arial"/>
          <w:szCs w:val="22"/>
        </w:rPr>
        <w:t>ir i</w:t>
      </w:r>
      <w:r w:rsidRPr="00477564">
        <w:rPr>
          <w:rFonts w:ascii="Arial" w:hAnsi="Arial" w:cs="Arial"/>
          <w:spacing w:val="-1"/>
          <w:szCs w:val="22"/>
        </w:rPr>
        <w:t>n</w:t>
      </w:r>
      <w:r w:rsidRPr="00477564">
        <w:rPr>
          <w:rFonts w:ascii="Arial" w:hAnsi="Arial" w:cs="Arial"/>
          <w:spacing w:val="1"/>
          <w:szCs w:val="22"/>
        </w:rPr>
        <w:t>d</w:t>
      </w:r>
      <w:r w:rsidRPr="00477564">
        <w:rPr>
          <w:rFonts w:ascii="Arial" w:hAnsi="Arial" w:cs="Arial"/>
          <w:szCs w:val="22"/>
        </w:rPr>
        <w:t>i</w:t>
      </w:r>
      <w:r w:rsidRPr="00477564">
        <w:rPr>
          <w:rFonts w:ascii="Arial" w:hAnsi="Arial" w:cs="Arial"/>
          <w:spacing w:val="-2"/>
          <w:szCs w:val="22"/>
        </w:rPr>
        <w:t>v</w:t>
      </w:r>
      <w:r w:rsidRPr="00477564">
        <w:rPr>
          <w:rFonts w:ascii="Arial" w:hAnsi="Arial" w:cs="Arial"/>
          <w:szCs w:val="22"/>
        </w:rPr>
        <w:t>i</w:t>
      </w:r>
      <w:r w:rsidRPr="00477564">
        <w:rPr>
          <w:rFonts w:ascii="Arial" w:hAnsi="Arial" w:cs="Arial"/>
          <w:spacing w:val="1"/>
          <w:szCs w:val="22"/>
        </w:rPr>
        <w:t>dua</w:t>
      </w:r>
      <w:r w:rsidRPr="00477564">
        <w:rPr>
          <w:rFonts w:ascii="Arial" w:hAnsi="Arial" w:cs="Arial"/>
          <w:szCs w:val="22"/>
        </w:rPr>
        <w:t xml:space="preserve">l </w:t>
      </w:r>
      <w:r w:rsidRPr="00477564">
        <w:rPr>
          <w:rFonts w:ascii="Arial" w:hAnsi="Arial" w:cs="Arial"/>
          <w:spacing w:val="3"/>
          <w:szCs w:val="22"/>
        </w:rPr>
        <w:t>f</w:t>
      </w:r>
      <w:r w:rsidRPr="00477564">
        <w:rPr>
          <w:rFonts w:ascii="Arial" w:hAnsi="Arial" w:cs="Arial"/>
          <w:szCs w:val="22"/>
        </w:rPr>
        <w:t>ili</w:t>
      </w:r>
      <w:r w:rsidRPr="00477564">
        <w:rPr>
          <w:rFonts w:ascii="Arial" w:hAnsi="Arial" w:cs="Arial"/>
          <w:spacing w:val="1"/>
          <w:szCs w:val="22"/>
        </w:rPr>
        <w:t>n</w:t>
      </w:r>
      <w:r w:rsidRPr="00477564">
        <w:rPr>
          <w:rFonts w:ascii="Arial" w:hAnsi="Arial" w:cs="Arial"/>
          <w:szCs w:val="22"/>
        </w:rPr>
        <w:t>g</w:t>
      </w:r>
      <w:r w:rsidRPr="00477564">
        <w:rPr>
          <w:rFonts w:ascii="Arial" w:hAnsi="Arial" w:cs="Arial"/>
          <w:spacing w:val="-1"/>
          <w:szCs w:val="22"/>
        </w:rPr>
        <w:t xml:space="preserve"> </w:t>
      </w:r>
      <w:r w:rsidRPr="00477564">
        <w:rPr>
          <w:rFonts w:ascii="Arial" w:hAnsi="Arial" w:cs="Arial"/>
          <w:szCs w:val="22"/>
        </w:rPr>
        <w:t>st</w:t>
      </w:r>
      <w:r w:rsidRPr="00477564">
        <w:rPr>
          <w:rFonts w:ascii="Arial" w:hAnsi="Arial" w:cs="Arial"/>
          <w:spacing w:val="1"/>
          <w:szCs w:val="22"/>
        </w:rPr>
        <w:t>a</w:t>
      </w:r>
      <w:r w:rsidRPr="00477564">
        <w:rPr>
          <w:rFonts w:ascii="Arial" w:hAnsi="Arial" w:cs="Arial"/>
          <w:spacing w:val="-2"/>
          <w:szCs w:val="22"/>
        </w:rPr>
        <w:t>t</w:t>
      </w:r>
      <w:r w:rsidRPr="00477564">
        <w:rPr>
          <w:rFonts w:ascii="Arial" w:hAnsi="Arial" w:cs="Arial"/>
          <w:spacing w:val="1"/>
          <w:szCs w:val="22"/>
        </w:rPr>
        <w:t>u</w:t>
      </w:r>
      <w:r w:rsidRPr="00477564">
        <w:rPr>
          <w:rFonts w:ascii="Arial" w:hAnsi="Arial" w:cs="Arial"/>
          <w:szCs w:val="22"/>
        </w:rPr>
        <w:t xml:space="preserve">s </w:t>
      </w:r>
      <w:r w:rsidRPr="00477564">
        <w:rPr>
          <w:rFonts w:ascii="Arial" w:hAnsi="Arial" w:cs="Arial"/>
          <w:spacing w:val="1"/>
          <w:szCs w:val="22"/>
        </w:rPr>
        <w:t>b</w:t>
      </w:r>
      <w:r w:rsidRPr="00477564">
        <w:rPr>
          <w:rFonts w:ascii="Arial" w:hAnsi="Arial" w:cs="Arial"/>
          <w:szCs w:val="22"/>
        </w:rPr>
        <w:t>y</w:t>
      </w:r>
      <w:r w:rsidRPr="00477564">
        <w:rPr>
          <w:rFonts w:ascii="Arial" w:hAnsi="Arial" w:cs="Arial"/>
          <w:spacing w:val="-2"/>
          <w:szCs w:val="22"/>
        </w:rPr>
        <w:t xml:space="preserve"> </w:t>
      </w:r>
      <w:r w:rsidRPr="00477564">
        <w:rPr>
          <w:rFonts w:ascii="Arial" w:hAnsi="Arial" w:cs="Arial"/>
          <w:szCs w:val="22"/>
        </w:rPr>
        <w:t>c</w:t>
      </w:r>
      <w:r w:rsidRPr="00477564">
        <w:rPr>
          <w:rFonts w:ascii="Arial" w:hAnsi="Arial" w:cs="Arial"/>
          <w:spacing w:val="1"/>
          <w:szCs w:val="22"/>
        </w:rPr>
        <w:t>a</w:t>
      </w:r>
      <w:r w:rsidRPr="00477564">
        <w:rPr>
          <w:rFonts w:ascii="Arial" w:hAnsi="Arial" w:cs="Arial"/>
          <w:szCs w:val="22"/>
        </w:rPr>
        <w:t>lli</w:t>
      </w:r>
      <w:r w:rsidRPr="00477564">
        <w:rPr>
          <w:rFonts w:ascii="Arial" w:hAnsi="Arial" w:cs="Arial"/>
          <w:spacing w:val="1"/>
          <w:szCs w:val="22"/>
        </w:rPr>
        <w:t>n</w:t>
      </w:r>
      <w:r w:rsidRPr="00477564">
        <w:rPr>
          <w:rFonts w:ascii="Arial" w:hAnsi="Arial" w:cs="Arial"/>
          <w:szCs w:val="22"/>
        </w:rPr>
        <w:t>g</w:t>
      </w:r>
      <w:r w:rsidRPr="00477564">
        <w:rPr>
          <w:rFonts w:ascii="Arial" w:hAnsi="Arial" w:cs="Arial"/>
          <w:spacing w:val="-1"/>
          <w:szCs w:val="22"/>
        </w:rPr>
        <w:t xml:space="preserve"> </w:t>
      </w:r>
      <w:r w:rsidRPr="00477564">
        <w:rPr>
          <w:rFonts w:ascii="Arial" w:hAnsi="Arial" w:cs="Arial"/>
          <w:spacing w:val="1"/>
          <w:szCs w:val="22"/>
        </w:rPr>
        <w:t>1</w:t>
      </w:r>
      <w:r w:rsidRPr="00477564">
        <w:rPr>
          <w:rFonts w:ascii="Arial" w:hAnsi="Arial" w:cs="Arial"/>
          <w:spacing w:val="-1"/>
          <w:szCs w:val="22"/>
        </w:rPr>
        <w:t>-</w:t>
      </w:r>
      <w:r w:rsidRPr="00477564">
        <w:rPr>
          <w:rFonts w:ascii="Arial" w:hAnsi="Arial" w:cs="Arial"/>
          <w:spacing w:val="1"/>
          <w:szCs w:val="22"/>
        </w:rPr>
        <w:t>800</w:t>
      </w:r>
      <w:r w:rsidRPr="00477564">
        <w:rPr>
          <w:rFonts w:ascii="Arial" w:hAnsi="Arial" w:cs="Arial"/>
          <w:szCs w:val="22"/>
        </w:rPr>
        <w:t>-</w:t>
      </w:r>
      <w:r w:rsidRPr="00477564">
        <w:rPr>
          <w:rFonts w:ascii="Arial" w:hAnsi="Arial" w:cs="Arial"/>
          <w:spacing w:val="1"/>
          <w:szCs w:val="22"/>
        </w:rPr>
        <w:t>852</w:t>
      </w:r>
      <w:r w:rsidRPr="00477564">
        <w:rPr>
          <w:rFonts w:ascii="Arial" w:hAnsi="Arial" w:cs="Arial"/>
          <w:spacing w:val="-1"/>
          <w:szCs w:val="22"/>
        </w:rPr>
        <w:t>-5</w:t>
      </w:r>
      <w:r w:rsidRPr="00477564">
        <w:rPr>
          <w:rFonts w:ascii="Arial" w:hAnsi="Arial" w:cs="Arial"/>
          <w:spacing w:val="1"/>
          <w:szCs w:val="22"/>
        </w:rPr>
        <w:t>71</w:t>
      </w:r>
      <w:r w:rsidRPr="00477564">
        <w:rPr>
          <w:rFonts w:ascii="Arial" w:hAnsi="Arial" w:cs="Arial"/>
          <w:szCs w:val="22"/>
        </w:rPr>
        <w:t>1</w:t>
      </w:r>
      <w:r w:rsidRPr="00477564">
        <w:rPr>
          <w:rFonts w:ascii="Arial" w:hAnsi="Arial" w:cs="Arial"/>
          <w:spacing w:val="-1"/>
          <w:szCs w:val="22"/>
        </w:rPr>
        <w:t xml:space="preserve"> </w:t>
      </w:r>
      <w:r w:rsidRPr="00477564">
        <w:rPr>
          <w:rFonts w:ascii="Arial" w:hAnsi="Arial" w:cs="Arial"/>
          <w:szCs w:val="22"/>
        </w:rPr>
        <w:t>to</w:t>
      </w:r>
      <w:r w:rsidRPr="00477564">
        <w:rPr>
          <w:rFonts w:ascii="Arial" w:hAnsi="Arial" w:cs="Arial"/>
          <w:spacing w:val="1"/>
          <w:szCs w:val="22"/>
        </w:rPr>
        <w:t xml:space="preserve"> </w:t>
      </w:r>
      <w:r w:rsidRPr="00477564">
        <w:rPr>
          <w:rFonts w:ascii="Arial" w:hAnsi="Arial" w:cs="Arial"/>
          <w:spacing w:val="-1"/>
          <w:szCs w:val="22"/>
        </w:rPr>
        <w:t>r</w:t>
      </w:r>
      <w:r w:rsidRPr="00477564">
        <w:rPr>
          <w:rFonts w:ascii="Arial" w:hAnsi="Arial" w:cs="Arial"/>
          <w:spacing w:val="1"/>
          <w:szCs w:val="22"/>
        </w:rPr>
        <w:t>e</w:t>
      </w:r>
      <w:r w:rsidRPr="00477564">
        <w:rPr>
          <w:rFonts w:ascii="Arial" w:hAnsi="Arial" w:cs="Arial"/>
          <w:spacing w:val="-2"/>
          <w:szCs w:val="22"/>
        </w:rPr>
        <w:t>s</w:t>
      </w:r>
      <w:r w:rsidRPr="00477564">
        <w:rPr>
          <w:rFonts w:ascii="Arial" w:hAnsi="Arial" w:cs="Arial"/>
          <w:spacing w:val="1"/>
          <w:szCs w:val="22"/>
        </w:rPr>
        <w:t>o</w:t>
      </w:r>
      <w:r w:rsidRPr="00477564">
        <w:rPr>
          <w:rFonts w:ascii="Arial" w:hAnsi="Arial" w:cs="Arial"/>
          <w:szCs w:val="22"/>
        </w:rPr>
        <w:t>l</w:t>
      </w:r>
      <w:r w:rsidRPr="00477564">
        <w:rPr>
          <w:rFonts w:ascii="Arial" w:hAnsi="Arial" w:cs="Arial"/>
          <w:spacing w:val="-2"/>
          <w:szCs w:val="22"/>
        </w:rPr>
        <w:t>v</w:t>
      </w:r>
      <w:r w:rsidRPr="00477564">
        <w:rPr>
          <w:rFonts w:ascii="Arial" w:hAnsi="Arial" w:cs="Arial"/>
          <w:szCs w:val="22"/>
        </w:rPr>
        <w:t>e</w:t>
      </w:r>
      <w:r w:rsidRPr="00477564">
        <w:rPr>
          <w:rFonts w:ascii="Arial" w:hAnsi="Arial" w:cs="Arial"/>
          <w:spacing w:val="1"/>
          <w:szCs w:val="22"/>
        </w:rPr>
        <w:t xml:space="preserve"> a</w:t>
      </w:r>
      <w:r w:rsidRPr="00477564">
        <w:rPr>
          <w:rFonts w:ascii="Arial" w:hAnsi="Arial" w:cs="Arial"/>
          <w:spacing w:val="-1"/>
          <w:szCs w:val="22"/>
        </w:rPr>
        <w:t>n</w:t>
      </w:r>
      <w:r w:rsidRPr="00477564">
        <w:rPr>
          <w:rFonts w:ascii="Arial" w:hAnsi="Arial" w:cs="Arial"/>
          <w:szCs w:val="22"/>
        </w:rPr>
        <w:t>y</w:t>
      </w:r>
      <w:r w:rsidRPr="00477564">
        <w:rPr>
          <w:rFonts w:ascii="Arial" w:hAnsi="Arial" w:cs="Arial"/>
          <w:spacing w:val="-2"/>
          <w:szCs w:val="22"/>
        </w:rPr>
        <w:t xml:space="preserve"> </w:t>
      </w:r>
      <w:r w:rsidRPr="00477564">
        <w:rPr>
          <w:rFonts w:ascii="Arial" w:hAnsi="Arial" w:cs="Arial"/>
          <w:spacing w:val="1"/>
          <w:szCs w:val="22"/>
        </w:rPr>
        <w:t>po</w:t>
      </w:r>
      <w:r w:rsidRPr="00477564">
        <w:rPr>
          <w:rFonts w:ascii="Arial" w:hAnsi="Arial" w:cs="Arial"/>
          <w:szCs w:val="22"/>
        </w:rPr>
        <w:t>t</w:t>
      </w:r>
      <w:r w:rsidRPr="00477564">
        <w:rPr>
          <w:rFonts w:ascii="Arial" w:hAnsi="Arial" w:cs="Arial"/>
          <w:spacing w:val="1"/>
          <w:szCs w:val="22"/>
        </w:rPr>
        <w:t>en</w:t>
      </w:r>
      <w:r w:rsidRPr="00477564">
        <w:rPr>
          <w:rFonts w:ascii="Arial" w:hAnsi="Arial" w:cs="Arial"/>
          <w:szCs w:val="22"/>
        </w:rPr>
        <w:t>ti</w:t>
      </w:r>
      <w:r w:rsidRPr="00477564">
        <w:rPr>
          <w:rFonts w:ascii="Arial" w:hAnsi="Arial" w:cs="Arial"/>
          <w:spacing w:val="1"/>
          <w:szCs w:val="22"/>
        </w:rPr>
        <w:t>a</w:t>
      </w:r>
      <w:r w:rsidRPr="00477564">
        <w:rPr>
          <w:rFonts w:ascii="Arial" w:hAnsi="Arial" w:cs="Arial"/>
          <w:szCs w:val="22"/>
        </w:rPr>
        <w:t>l</w:t>
      </w:r>
      <w:r w:rsidRPr="00477564">
        <w:rPr>
          <w:rFonts w:ascii="Arial" w:hAnsi="Arial" w:cs="Arial"/>
          <w:spacing w:val="-2"/>
          <w:szCs w:val="22"/>
        </w:rPr>
        <w:t xml:space="preserve"> </w:t>
      </w:r>
      <w:r w:rsidRPr="00477564">
        <w:rPr>
          <w:rFonts w:ascii="Arial" w:hAnsi="Arial" w:cs="Arial"/>
          <w:szCs w:val="22"/>
        </w:rPr>
        <w:t>t</w:t>
      </w:r>
      <w:r w:rsidRPr="00477564">
        <w:rPr>
          <w:rFonts w:ascii="Arial" w:hAnsi="Arial" w:cs="Arial"/>
          <w:spacing w:val="1"/>
          <w:szCs w:val="22"/>
        </w:rPr>
        <w:t>a</w:t>
      </w:r>
      <w:r w:rsidRPr="00477564">
        <w:rPr>
          <w:rFonts w:ascii="Arial" w:hAnsi="Arial" w:cs="Arial"/>
          <w:szCs w:val="22"/>
        </w:rPr>
        <w:t>x</w:t>
      </w:r>
      <w:r w:rsidRPr="00477564">
        <w:rPr>
          <w:rFonts w:ascii="Arial" w:hAnsi="Arial" w:cs="Arial"/>
          <w:spacing w:val="-2"/>
          <w:szCs w:val="22"/>
        </w:rPr>
        <w:t xml:space="preserve"> </w:t>
      </w:r>
      <w:r w:rsidRPr="00477564">
        <w:rPr>
          <w:rFonts w:ascii="Arial" w:hAnsi="Arial" w:cs="Arial"/>
          <w:szCs w:val="22"/>
        </w:rPr>
        <w:t>c</w:t>
      </w:r>
      <w:r w:rsidRPr="00477564">
        <w:rPr>
          <w:rFonts w:ascii="Arial" w:hAnsi="Arial" w:cs="Arial"/>
          <w:spacing w:val="1"/>
          <w:szCs w:val="22"/>
        </w:rPr>
        <w:t>o</w:t>
      </w:r>
      <w:r w:rsidRPr="00477564">
        <w:rPr>
          <w:rFonts w:ascii="Arial" w:hAnsi="Arial" w:cs="Arial"/>
          <w:spacing w:val="-1"/>
          <w:szCs w:val="22"/>
        </w:rPr>
        <w:t>m</w:t>
      </w:r>
      <w:r w:rsidRPr="00477564">
        <w:rPr>
          <w:rFonts w:ascii="Arial" w:hAnsi="Arial" w:cs="Arial"/>
          <w:spacing w:val="1"/>
          <w:szCs w:val="22"/>
        </w:rPr>
        <w:t>p</w:t>
      </w:r>
      <w:r w:rsidRPr="00477564">
        <w:rPr>
          <w:rFonts w:ascii="Arial" w:hAnsi="Arial" w:cs="Arial"/>
          <w:szCs w:val="22"/>
        </w:rPr>
        <w:t>li</w:t>
      </w:r>
      <w:r w:rsidRPr="00477564">
        <w:rPr>
          <w:rFonts w:ascii="Arial" w:hAnsi="Arial" w:cs="Arial"/>
          <w:spacing w:val="-1"/>
          <w:szCs w:val="22"/>
        </w:rPr>
        <w:t>a</w:t>
      </w:r>
      <w:r w:rsidRPr="00477564">
        <w:rPr>
          <w:rFonts w:ascii="Arial" w:hAnsi="Arial" w:cs="Arial"/>
          <w:spacing w:val="1"/>
          <w:szCs w:val="22"/>
        </w:rPr>
        <w:t>n</w:t>
      </w:r>
      <w:r w:rsidRPr="00477564">
        <w:rPr>
          <w:rFonts w:ascii="Arial" w:hAnsi="Arial" w:cs="Arial"/>
          <w:szCs w:val="22"/>
        </w:rPr>
        <w:t>ce</w:t>
      </w:r>
      <w:r w:rsidRPr="00477564">
        <w:rPr>
          <w:rFonts w:ascii="Arial" w:hAnsi="Arial" w:cs="Arial"/>
          <w:spacing w:val="1"/>
          <w:szCs w:val="22"/>
        </w:rPr>
        <w:t xml:space="preserve"> </w:t>
      </w:r>
      <w:r w:rsidRPr="00477564">
        <w:rPr>
          <w:rFonts w:ascii="Arial" w:hAnsi="Arial" w:cs="Arial"/>
          <w:szCs w:val="22"/>
        </w:rPr>
        <w:t>iss</w:t>
      </w:r>
      <w:r w:rsidRPr="00477564">
        <w:rPr>
          <w:rFonts w:ascii="Arial" w:hAnsi="Arial" w:cs="Arial"/>
          <w:spacing w:val="-1"/>
          <w:szCs w:val="22"/>
        </w:rPr>
        <w:t>u</w:t>
      </w:r>
      <w:r w:rsidRPr="00477564">
        <w:rPr>
          <w:rFonts w:ascii="Arial" w:hAnsi="Arial" w:cs="Arial"/>
          <w:spacing w:val="1"/>
          <w:szCs w:val="22"/>
        </w:rPr>
        <w:t>e</w:t>
      </w:r>
      <w:r w:rsidRPr="00477564">
        <w:rPr>
          <w:rFonts w:ascii="Arial" w:hAnsi="Arial" w:cs="Arial"/>
          <w:szCs w:val="22"/>
        </w:rPr>
        <w:t>s.</w:t>
      </w:r>
    </w:p>
    <w:p w14:paraId="24D5FFFE" w14:textId="77777777" w:rsidR="003334EC" w:rsidRPr="00477564" w:rsidRDefault="003334EC" w:rsidP="003E4C70">
      <w:pPr>
        <w:spacing w:before="160" w:after="120"/>
        <w:rPr>
          <w:rFonts w:ascii="Arial" w:hAnsi="Arial" w:cs="Arial"/>
          <w:spacing w:val="-2"/>
          <w:szCs w:val="22"/>
        </w:rPr>
      </w:pPr>
      <w:r w:rsidRPr="00477564">
        <w:rPr>
          <w:rFonts w:ascii="Arial" w:hAnsi="Arial" w:cs="Arial"/>
          <w:spacing w:val="-2"/>
          <w:szCs w:val="22"/>
        </w:rPr>
        <w:t>FTB requires all Contractors, subcontractors, and members of their staff to be residents of and located in the United States. All Contractor personnel, subcontractors, and members of their staff must also be eligible for authorization to work in the US. Individuals must be either: (1) US citizens; (2) lawful permanent residents; or (3)(a) foreign nationals, (b) nonresident aliens, or (c) nonimmigrants, all with the appropriate work visas. Before we grant access to our facilities or data systems, contractors, subcontractors, and members of their staff must meet the citizenship requirement or have the appropriate documentation to work in the US. FTB verifies work eligibility through the E-Verify system.</w:t>
      </w:r>
    </w:p>
    <w:p w14:paraId="40CA7E6D" w14:textId="77777777" w:rsidR="003334EC" w:rsidRPr="00477564" w:rsidRDefault="003334EC" w:rsidP="003E4C70">
      <w:pPr>
        <w:spacing w:before="160" w:after="120"/>
        <w:rPr>
          <w:rFonts w:ascii="Arial" w:hAnsi="Arial" w:cs="Arial"/>
          <w:szCs w:val="22"/>
        </w:rPr>
      </w:pPr>
      <w:r w:rsidRPr="00477564">
        <w:rPr>
          <w:rFonts w:ascii="Arial" w:hAnsi="Arial" w:cs="Arial"/>
          <w:szCs w:val="22"/>
        </w:rPr>
        <w:t>If the Contractor, subcontractor or</w:t>
      </w:r>
      <w:r w:rsidRPr="00477564">
        <w:rPr>
          <w:rFonts w:ascii="Arial" w:hAnsi="Arial" w:cs="Arial"/>
          <w:spacing w:val="1"/>
          <w:szCs w:val="22"/>
        </w:rPr>
        <w:t xml:space="preserve"> </w:t>
      </w:r>
      <w:r w:rsidRPr="00477564">
        <w:rPr>
          <w:rFonts w:ascii="Arial" w:hAnsi="Arial" w:cs="Arial"/>
          <w:szCs w:val="22"/>
        </w:rPr>
        <w:t>a</w:t>
      </w:r>
      <w:r w:rsidRPr="00477564">
        <w:rPr>
          <w:rFonts w:ascii="Arial" w:hAnsi="Arial" w:cs="Arial"/>
          <w:spacing w:val="-1"/>
          <w:szCs w:val="22"/>
        </w:rPr>
        <w:t xml:space="preserve"> </w:t>
      </w:r>
      <w:r w:rsidRPr="00477564">
        <w:rPr>
          <w:rFonts w:ascii="Arial" w:hAnsi="Arial" w:cs="Arial"/>
          <w:spacing w:val="2"/>
          <w:szCs w:val="22"/>
        </w:rPr>
        <w:t>m</w:t>
      </w:r>
      <w:r w:rsidRPr="00477564">
        <w:rPr>
          <w:rFonts w:ascii="Arial" w:hAnsi="Arial" w:cs="Arial"/>
          <w:spacing w:val="-1"/>
          <w:szCs w:val="22"/>
        </w:rPr>
        <w:t>e</w:t>
      </w:r>
      <w:r w:rsidRPr="00477564">
        <w:rPr>
          <w:rFonts w:ascii="Arial" w:hAnsi="Arial" w:cs="Arial"/>
          <w:spacing w:val="2"/>
          <w:szCs w:val="22"/>
        </w:rPr>
        <w:t>m</w:t>
      </w:r>
      <w:r w:rsidRPr="00477564">
        <w:rPr>
          <w:rFonts w:ascii="Arial" w:hAnsi="Arial" w:cs="Arial"/>
          <w:spacing w:val="-1"/>
          <w:szCs w:val="22"/>
        </w:rPr>
        <w:t>b</w:t>
      </w:r>
      <w:r w:rsidRPr="00477564">
        <w:rPr>
          <w:rFonts w:ascii="Arial" w:hAnsi="Arial" w:cs="Arial"/>
          <w:spacing w:val="1"/>
          <w:szCs w:val="22"/>
        </w:rPr>
        <w:t>e</w:t>
      </w:r>
      <w:r w:rsidRPr="00477564">
        <w:rPr>
          <w:rFonts w:ascii="Arial" w:hAnsi="Arial" w:cs="Arial"/>
          <w:szCs w:val="22"/>
        </w:rPr>
        <w:t xml:space="preserve">r </w:t>
      </w:r>
      <w:r w:rsidRPr="00477564">
        <w:rPr>
          <w:rFonts w:ascii="Arial" w:hAnsi="Arial" w:cs="Arial"/>
          <w:spacing w:val="-1"/>
          <w:szCs w:val="22"/>
        </w:rPr>
        <w:t>o</w:t>
      </w:r>
      <w:r w:rsidRPr="00477564">
        <w:rPr>
          <w:rFonts w:ascii="Arial" w:hAnsi="Arial" w:cs="Arial"/>
          <w:szCs w:val="22"/>
        </w:rPr>
        <w:t>f</w:t>
      </w:r>
      <w:r w:rsidRPr="00477564">
        <w:rPr>
          <w:rFonts w:ascii="Arial" w:hAnsi="Arial" w:cs="Arial"/>
          <w:spacing w:val="1"/>
          <w:szCs w:val="22"/>
        </w:rPr>
        <w:t xml:space="preserve"> </w:t>
      </w:r>
      <w:r w:rsidRPr="00477564">
        <w:rPr>
          <w:rFonts w:ascii="Arial" w:hAnsi="Arial" w:cs="Arial"/>
          <w:szCs w:val="22"/>
        </w:rPr>
        <w:t>t</w:t>
      </w:r>
      <w:r w:rsidRPr="00477564">
        <w:rPr>
          <w:rFonts w:ascii="Arial" w:hAnsi="Arial" w:cs="Arial"/>
          <w:spacing w:val="1"/>
          <w:szCs w:val="22"/>
        </w:rPr>
        <w:t>h</w:t>
      </w:r>
      <w:r w:rsidRPr="00477564">
        <w:rPr>
          <w:rFonts w:ascii="Arial" w:hAnsi="Arial" w:cs="Arial"/>
          <w:szCs w:val="22"/>
        </w:rPr>
        <w:t>e</w:t>
      </w:r>
      <w:r w:rsidRPr="00477564">
        <w:rPr>
          <w:rFonts w:ascii="Arial" w:hAnsi="Arial" w:cs="Arial"/>
          <w:spacing w:val="-1"/>
          <w:szCs w:val="22"/>
        </w:rPr>
        <w:t xml:space="preserve"> </w:t>
      </w:r>
      <w:r w:rsidRPr="00477564">
        <w:rPr>
          <w:rFonts w:ascii="Arial" w:hAnsi="Arial" w:cs="Arial"/>
          <w:szCs w:val="22"/>
        </w:rPr>
        <w:t xml:space="preserve">Contractor’s </w:t>
      </w:r>
      <w:r w:rsidRPr="00477564">
        <w:rPr>
          <w:rFonts w:ascii="Arial" w:hAnsi="Arial" w:cs="Arial"/>
          <w:spacing w:val="1"/>
          <w:szCs w:val="22"/>
        </w:rPr>
        <w:t>o</w:t>
      </w:r>
      <w:r w:rsidRPr="00477564">
        <w:rPr>
          <w:rFonts w:ascii="Arial" w:hAnsi="Arial" w:cs="Arial"/>
          <w:szCs w:val="22"/>
        </w:rPr>
        <w:t>r s</w:t>
      </w:r>
      <w:r w:rsidRPr="00477564">
        <w:rPr>
          <w:rFonts w:ascii="Arial" w:hAnsi="Arial" w:cs="Arial"/>
          <w:spacing w:val="-1"/>
          <w:szCs w:val="22"/>
        </w:rPr>
        <w:t>u</w:t>
      </w:r>
      <w:r w:rsidRPr="00477564">
        <w:rPr>
          <w:rFonts w:ascii="Arial" w:hAnsi="Arial" w:cs="Arial"/>
          <w:spacing w:val="1"/>
          <w:szCs w:val="22"/>
        </w:rPr>
        <w:t>b</w:t>
      </w:r>
      <w:r w:rsidRPr="00477564">
        <w:rPr>
          <w:rFonts w:ascii="Arial" w:hAnsi="Arial" w:cs="Arial"/>
          <w:szCs w:val="22"/>
        </w:rPr>
        <w:t>c</w:t>
      </w:r>
      <w:r w:rsidRPr="00477564">
        <w:rPr>
          <w:rFonts w:ascii="Arial" w:hAnsi="Arial" w:cs="Arial"/>
          <w:spacing w:val="-1"/>
          <w:szCs w:val="22"/>
        </w:rPr>
        <w:t>o</w:t>
      </w:r>
      <w:r w:rsidRPr="00477564">
        <w:rPr>
          <w:rFonts w:ascii="Arial" w:hAnsi="Arial" w:cs="Arial"/>
          <w:spacing w:val="1"/>
          <w:szCs w:val="22"/>
        </w:rPr>
        <w:t>n</w:t>
      </w:r>
      <w:r w:rsidRPr="00477564">
        <w:rPr>
          <w:rFonts w:ascii="Arial" w:hAnsi="Arial" w:cs="Arial"/>
          <w:szCs w:val="22"/>
        </w:rPr>
        <w:t>t</w:t>
      </w:r>
      <w:r w:rsidRPr="00477564">
        <w:rPr>
          <w:rFonts w:ascii="Arial" w:hAnsi="Arial" w:cs="Arial"/>
          <w:spacing w:val="-1"/>
          <w:szCs w:val="22"/>
        </w:rPr>
        <w:t>r</w:t>
      </w:r>
      <w:r w:rsidRPr="00477564">
        <w:rPr>
          <w:rFonts w:ascii="Arial" w:hAnsi="Arial" w:cs="Arial"/>
          <w:spacing w:val="1"/>
          <w:szCs w:val="22"/>
        </w:rPr>
        <w:t>a</w:t>
      </w:r>
      <w:r w:rsidRPr="00477564">
        <w:rPr>
          <w:rFonts w:ascii="Arial" w:hAnsi="Arial" w:cs="Arial"/>
          <w:szCs w:val="22"/>
        </w:rPr>
        <w:t>ct</w:t>
      </w:r>
      <w:r w:rsidRPr="00477564">
        <w:rPr>
          <w:rFonts w:ascii="Arial" w:hAnsi="Arial" w:cs="Arial"/>
          <w:spacing w:val="1"/>
          <w:szCs w:val="22"/>
        </w:rPr>
        <w:t>o</w:t>
      </w:r>
      <w:r w:rsidRPr="00477564">
        <w:rPr>
          <w:rFonts w:ascii="Arial" w:hAnsi="Arial" w:cs="Arial"/>
          <w:szCs w:val="22"/>
        </w:rPr>
        <w:t>r’s s</w:t>
      </w:r>
      <w:r w:rsidRPr="00477564">
        <w:rPr>
          <w:rFonts w:ascii="Arial" w:hAnsi="Arial" w:cs="Arial"/>
          <w:spacing w:val="-2"/>
          <w:szCs w:val="22"/>
        </w:rPr>
        <w:t>t</w:t>
      </w:r>
      <w:r w:rsidRPr="00477564">
        <w:rPr>
          <w:rFonts w:ascii="Arial" w:hAnsi="Arial" w:cs="Arial"/>
          <w:spacing w:val="-1"/>
          <w:szCs w:val="22"/>
        </w:rPr>
        <w:t>a</w:t>
      </w:r>
      <w:r w:rsidRPr="00477564">
        <w:rPr>
          <w:rFonts w:ascii="Arial" w:hAnsi="Arial" w:cs="Arial"/>
          <w:szCs w:val="22"/>
        </w:rPr>
        <w:t>ff</w:t>
      </w:r>
      <w:r w:rsidRPr="00477564">
        <w:rPr>
          <w:rFonts w:ascii="Arial" w:hAnsi="Arial" w:cs="Arial"/>
          <w:spacing w:val="3"/>
          <w:szCs w:val="22"/>
        </w:rPr>
        <w:t xml:space="preserve"> </w:t>
      </w:r>
      <w:r w:rsidRPr="00477564">
        <w:rPr>
          <w:rFonts w:ascii="Arial" w:hAnsi="Arial" w:cs="Arial"/>
          <w:spacing w:val="-1"/>
          <w:szCs w:val="22"/>
        </w:rPr>
        <w:t>(</w:t>
      </w:r>
      <w:r w:rsidRPr="00477564">
        <w:rPr>
          <w:rFonts w:ascii="Arial" w:hAnsi="Arial" w:cs="Arial"/>
          <w:szCs w:val="22"/>
        </w:rPr>
        <w:t>i</w:t>
      </w:r>
      <w:r w:rsidRPr="00477564">
        <w:rPr>
          <w:rFonts w:ascii="Arial" w:hAnsi="Arial" w:cs="Arial"/>
          <w:spacing w:val="1"/>
          <w:szCs w:val="22"/>
        </w:rPr>
        <w:t>n</w:t>
      </w:r>
      <w:r w:rsidRPr="00477564">
        <w:rPr>
          <w:rFonts w:ascii="Arial" w:hAnsi="Arial" w:cs="Arial"/>
          <w:szCs w:val="22"/>
        </w:rPr>
        <w:t>cl</w:t>
      </w:r>
      <w:r w:rsidRPr="00477564">
        <w:rPr>
          <w:rFonts w:ascii="Arial" w:hAnsi="Arial" w:cs="Arial"/>
          <w:spacing w:val="-1"/>
          <w:szCs w:val="22"/>
        </w:rPr>
        <w:t>u</w:t>
      </w:r>
      <w:r w:rsidRPr="00477564">
        <w:rPr>
          <w:rFonts w:ascii="Arial" w:hAnsi="Arial" w:cs="Arial"/>
          <w:spacing w:val="1"/>
          <w:szCs w:val="22"/>
        </w:rPr>
        <w:t>d</w:t>
      </w:r>
      <w:r w:rsidRPr="00477564">
        <w:rPr>
          <w:rFonts w:ascii="Arial" w:hAnsi="Arial" w:cs="Arial"/>
          <w:szCs w:val="22"/>
        </w:rPr>
        <w:t>i</w:t>
      </w:r>
      <w:r w:rsidRPr="00477564">
        <w:rPr>
          <w:rFonts w:ascii="Arial" w:hAnsi="Arial" w:cs="Arial"/>
          <w:spacing w:val="1"/>
          <w:szCs w:val="22"/>
        </w:rPr>
        <w:t>n</w:t>
      </w:r>
      <w:r w:rsidRPr="00477564">
        <w:rPr>
          <w:rFonts w:ascii="Arial" w:hAnsi="Arial" w:cs="Arial"/>
          <w:szCs w:val="22"/>
        </w:rPr>
        <w:t>g</w:t>
      </w:r>
      <w:r w:rsidRPr="00477564">
        <w:rPr>
          <w:rFonts w:ascii="Arial" w:hAnsi="Arial" w:cs="Arial"/>
          <w:spacing w:val="-1"/>
          <w:szCs w:val="22"/>
        </w:rPr>
        <w:t xml:space="preserve"> r</w:t>
      </w:r>
      <w:r w:rsidRPr="00477564">
        <w:rPr>
          <w:rFonts w:ascii="Arial" w:hAnsi="Arial" w:cs="Arial"/>
          <w:spacing w:val="1"/>
          <w:szCs w:val="22"/>
        </w:rPr>
        <w:t>ep</w:t>
      </w:r>
      <w:r w:rsidRPr="00477564">
        <w:rPr>
          <w:rFonts w:ascii="Arial" w:hAnsi="Arial" w:cs="Arial"/>
          <w:szCs w:val="22"/>
        </w:rPr>
        <w:t>l</w:t>
      </w:r>
      <w:r w:rsidRPr="00477564">
        <w:rPr>
          <w:rFonts w:ascii="Arial" w:hAnsi="Arial" w:cs="Arial"/>
          <w:spacing w:val="1"/>
          <w:szCs w:val="22"/>
        </w:rPr>
        <w:t>a</w:t>
      </w:r>
      <w:r w:rsidRPr="00477564">
        <w:rPr>
          <w:rFonts w:ascii="Arial" w:hAnsi="Arial" w:cs="Arial"/>
          <w:szCs w:val="22"/>
        </w:rPr>
        <w:t>c</w:t>
      </w:r>
      <w:r w:rsidRPr="00477564">
        <w:rPr>
          <w:rFonts w:ascii="Arial" w:hAnsi="Arial" w:cs="Arial"/>
          <w:spacing w:val="-1"/>
          <w:szCs w:val="22"/>
        </w:rPr>
        <w:t>e</w:t>
      </w:r>
      <w:r w:rsidRPr="00477564">
        <w:rPr>
          <w:rFonts w:ascii="Arial" w:hAnsi="Arial" w:cs="Arial"/>
          <w:spacing w:val="2"/>
          <w:szCs w:val="22"/>
        </w:rPr>
        <w:t>m</w:t>
      </w:r>
      <w:r w:rsidRPr="00477564">
        <w:rPr>
          <w:rFonts w:ascii="Arial" w:hAnsi="Arial" w:cs="Arial"/>
          <w:spacing w:val="-1"/>
          <w:szCs w:val="22"/>
        </w:rPr>
        <w:t>e</w:t>
      </w:r>
      <w:r w:rsidRPr="00477564">
        <w:rPr>
          <w:rFonts w:ascii="Arial" w:hAnsi="Arial" w:cs="Arial"/>
          <w:spacing w:val="1"/>
          <w:szCs w:val="22"/>
        </w:rPr>
        <w:t>n</w:t>
      </w:r>
      <w:r w:rsidRPr="00477564">
        <w:rPr>
          <w:rFonts w:ascii="Arial" w:hAnsi="Arial" w:cs="Arial"/>
          <w:szCs w:val="22"/>
        </w:rPr>
        <w:t>ts) is i</w:t>
      </w:r>
      <w:r w:rsidRPr="00477564">
        <w:rPr>
          <w:rFonts w:ascii="Arial" w:hAnsi="Arial" w:cs="Arial"/>
          <w:spacing w:val="1"/>
          <w:szCs w:val="22"/>
        </w:rPr>
        <w:t>ne</w:t>
      </w:r>
      <w:r w:rsidRPr="00477564">
        <w:rPr>
          <w:rFonts w:ascii="Arial" w:hAnsi="Arial" w:cs="Arial"/>
          <w:szCs w:val="22"/>
        </w:rPr>
        <w:t>li</w:t>
      </w:r>
      <w:r w:rsidRPr="00477564">
        <w:rPr>
          <w:rFonts w:ascii="Arial" w:hAnsi="Arial" w:cs="Arial"/>
          <w:spacing w:val="-1"/>
          <w:szCs w:val="22"/>
        </w:rPr>
        <w:t>g</w:t>
      </w:r>
      <w:r w:rsidRPr="00477564">
        <w:rPr>
          <w:rFonts w:ascii="Arial" w:hAnsi="Arial" w:cs="Arial"/>
          <w:szCs w:val="22"/>
        </w:rPr>
        <w:t>i</w:t>
      </w:r>
      <w:r w:rsidRPr="00477564">
        <w:rPr>
          <w:rFonts w:ascii="Arial" w:hAnsi="Arial" w:cs="Arial"/>
          <w:spacing w:val="1"/>
          <w:szCs w:val="22"/>
        </w:rPr>
        <w:t>b</w:t>
      </w:r>
      <w:r w:rsidRPr="00477564">
        <w:rPr>
          <w:rFonts w:ascii="Arial" w:hAnsi="Arial" w:cs="Arial"/>
          <w:szCs w:val="22"/>
        </w:rPr>
        <w:t>le</w:t>
      </w:r>
      <w:r w:rsidRPr="00477564">
        <w:rPr>
          <w:rFonts w:ascii="Arial" w:hAnsi="Arial" w:cs="Arial"/>
          <w:spacing w:val="1"/>
          <w:szCs w:val="22"/>
        </w:rPr>
        <w:t xml:space="preserve"> </w:t>
      </w:r>
      <w:r w:rsidRPr="00477564">
        <w:rPr>
          <w:rFonts w:ascii="Arial" w:hAnsi="Arial" w:cs="Arial"/>
          <w:szCs w:val="22"/>
        </w:rPr>
        <w:t>to</w:t>
      </w:r>
      <w:r w:rsidRPr="00477564">
        <w:rPr>
          <w:rFonts w:ascii="Arial" w:hAnsi="Arial" w:cs="Arial"/>
          <w:spacing w:val="1"/>
          <w:szCs w:val="22"/>
        </w:rPr>
        <w:t xml:space="preserve"> </w:t>
      </w:r>
      <w:r w:rsidRPr="00477564">
        <w:rPr>
          <w:rFonts w:ascii="Arial" w:hAnsi="Arial" w:cs="Arial"/>
          <w:spacing w:val="-3"/>
          <w:szCs w:val="22"/>
        </w:rPr>
        <w:t>w</w:t>
      </w:r>
      <w:r w:rsidRPr="00477564">
        <w:rPr>
          <w:rFonts w:ascii="Arial" w:hAnsi="Arial" w:cs="Arial"/>
          <w:spacing w:val="1"/>
          <w:szCs w:val="22"/>
        </w:rPr>
        <w:t>o</w:t>
      </w:r>
      <w:r w:rsidRPr="00477564">
        <w:rPr>
          <w:rFonts w:ascii="Arial" w:hAnsi="Arial" w:cs="Arial"/>
          <w:spacing w:val="-1"/>
          <w:szCs w:val="22"/>
        </w:rPr>
        <w:t>r</w:t>
      </w:r>
      <w:r w:rsidRPr="00477564">
        <w:rPr>
          <w:rFonts w:ascii="Arial" w:hAnsi="Arial" w:cs="Arial"/>
          <w:szCs w:val="22"/>
        </w:rPr>
        <w:t xml:space="preserve">k </w:t>
      </w:r>
      <w:r w:rsidRPr="00477564">
        <w:rPr>
          <w:rFonts w:ascii="Arial" w:hAnsi="Arial" w:cs="Arial"/>
          <w:spacing w:val="3"/>
          <w:szCs w:val="22"/>
        </w:rPr>
        <w:t>f</w:t>
      </w:r>
      <w:r w:rsidRPr="00477564">
        <w:rPr>
          <w:rFonts w:ascii="Arial" w:hAnsi="Arial" w:cs="Arial"/>
          <w:spacing w:val="1"/>
          <w:szCs w:val="22"/>
        </w:rPr>
        <w:t>o</w:t>
      </w:r>
      <w:r w:rsidRPr="00477564">
        <w:rPr>
          <w:rFonts w:ascii="Arial" w:hAnsi="Arial" w:cs="Arial"/>
          <w:szCs w:val="22"/>
        </w:rPr>
        <w:t>r</w:t>
      </w:r>
      <w:r w:rsidRPr="00477564">
        <w:rPr>
          <w:rFonts w:ascii="Arial" w:hAnsi="Arial" w:cs="Arial"/>
          <w:spacing w:val="-3"/>
          <w:szCs w:val="22"/>
        </w:rPr>
        <w:t xml:space="preserve"> </w:t>
      </w:r>
      <w:r w:rsidRPr="00477564">
        <w:rPr>
          <w:rFonts w:ascii="Arial" w:hAnsi="Arial" w:cs="Arial"/>
          <w:szCs w:val="22"/>
        </w:rPr>
        <w:t>F</w:t>
      </w:r>
      <w:r w:rsidRPr="00477564">
        <w:rPr>
          <w:rFonts w:ascii="Arial" w:hAnsi="Arial" w:cs="Arial"/>
          <w:spacing w:val="2"/>
          <w:szCs w:val="22"/>
        </w:rPr>
        <w:t>T</w:t>
      </w:r>
      <w:r w:rsidRPr="00477564">
        <w:rPr>
          <w:rFonts w:ascii="Arial" w:hAnsi="Arial" w:cs="Arial"/>
          <w:spacing w:val="1"/>
          <w:szCs w:val="22"/>
        </w:rPr>
        <w:t>B</w:t>
      </w:r>
      <w:r w:rsidRPr="00477564">
        <w:rPr>
          <w:rFonts w:ascii="Arial" w:hAnsi="Arial" w:cs="Arial"/>
          <w:szCs w:val="22"/>
        </w:rPr>
        <w:t>,</w:t>
      </w:r>
      <w:r w:rsidRPr="00477564">
        <w:rPr>
          <w:rFonts w:ascii="Arial" w:hAnsi="Arial" w:cs="Arial"/>
          <w:spacing w:val="-1"/>
          <w:szCs w:val="22"/>
        </w:rPr>
        <w:t xml:space="preserve"> </w:t>
      </w:r>
      <w:r w:rsidRPr="00477564">
        <w:rPr>
          <w:rFonts w:ascii="Arial" w:hAnsi="Arial" w:cs="Arial"/>
          <w:szCs w:val="22"/>
        </w:rPr>
        <w:t>t</w:t>
      </w:r>
      <w:r w:rsidRPr="00477564">
        <w:rPr>
          <w:rFonts w:ascii="Arial" w:hAnsi="Arial" w:cs="Arial"/>
          <w:spacing w:val="-1"/>
          <w:szCs w:val="22"/>
        </w:rPr>
        <w:t>h</w:t>
      </w:r>
      <w:r w:rsidRPr="00477564">
        <w:rPr>
          <w:rFonts w:ascii="Arial" w:hAnsi="Arial" w:cs="Arial"/>
          <w:szCs w:val="22"/>
        </w:rPr>
        <w:t xml:space="preserve">ey </w:t>
      </w:r>
      <w:r w:rsidRPr="00477564">
        <w:rPr>
          <w:rFonts w:ascii="Arial" w:hAnsi="Arial" w:cs="Arial"/>
          <w:spacing w:val="-3"/>
          <w:szCs w:val="22"/>
        </w:rPr>
        <w:t>w</w:t>
      </w:r>
      <w:r w:rsidRPr="00477564">
        <w:rPr>
          <w:rFonts w:ascii="Arial" w:hAnsi="Arial" w:cs="Arial"/>
          <w:szCs w:val="22"/>
        </w:rPr>
        <w:t>i</w:t>
      </w:r>
      <w:r w:rsidRPr="00477564">
        <w:rPr>
          <w:rFonts w:ascii="Arial" w:hAnsi="Arial" w:cs="Arial"/>
          <w:spacing w:val="2"/>
          <w:szCs w:val="22"/>
        </w:rPr>
        <w:t>l</w:t>
      </w:r>
      <w:r w:rsidRPr="00477564">
        <w:rPr>
          <w:rFonts w:ascii="Arial" w:hAnsi="Arial" w:cs="Arial"/>
          <w:szCs w:val="22"/>
        </w:rPr>
        <w:t xml:space="preserve">l </w:t>
      </w:r>
      <w:r w:rsidRPr="00477564">
        <w:rPr>
          <w:rFonts w:ascii="Arial" w:hAnsi="Arial" w:cs="Arial"/>
          <w:spacing w:val="1"/>
          <w:szCs w:val="22"/>
        </w:rPr>
        <w:t>b</w:t>
      </w:r>
      <w:r w:rsidRPr="00477564">
        <w:rPr>
          <w:rFonts w:ascii="Arial" w:hAnsi="Arial" w:cs="Arial"/>
          <w:szCs w:val="22"/>
        </w:rPr>
        <w:t>e</w:t>
      </w:r>
      <w:r w:rsidRPr="00477564">
        <w:rPr>
          <w:rFonts w:ascii="Arial" w:hAnsi="Arial" w:cs="Arial"/>
          <w:spacing w:val="1"/>
          <w:szCs w:val="22"/>
        </w:rPr>
        <w:t xml:space="preserve"> </w:t>
      </w:r>
      <w:r w:rsidRPr="00477564">
        <w:rPr>
          <w:rFonts w:ascii="Arial" w:hAnsi="Arial" w:cs="Arial"/>
          <w:spacing w:val="-1"/>
          <w:szCs w:val="22"/>
        </w:rPr>
        <w:t>n</w:t>
      </w:r>
      <w:r w:rsidRPr="00477564">
        <w:rPr>
          <w:rFonts w:ascii="Arial" w:hAnsi="Arial" w:cs="Arial"/>
          <w:spacing w:val="1"/>
          <w:szCs w:val="22"/>
        </w:rPr>
        <w:t>o</w:t>
      </w:r>
      <w:r w:rsidRPr="00477564">
        <w:rPr>
          <w:rFonts w:ascii="Arial" w:hAnsi="Arial" w:cs="Arial"/>
          <w:szCs w:val="22"/>
        </w:rPr>
        <w:t>t</w:t>
      </w:r>
      <w:r w:rsidRPr="00477564">
        <w:rPr>
          <w:rFonts w:ascii="Arial" w:hAnsi="Arial" w:cs="Arial"/>
          <w:spacing w:val="-3"/>
          <w:szCs w:val="22"/>
        </w:rPr>
        <w:t>i</w:t>
      </w:r>
      <w:r w:rsidRPr="00477564">
        <w:rPr>
          <w:rFonts w:ascii="Arial" w:hAnsi="Arial" w:cs="Arial"/>
          <w:spacing w:val="3"/>
          <w:szCs w:val="22"/>
        </w:rPr>
        <w:t>f</w:t>
      </w:r>
      <w:r w:rsidRPr="00477564">
        <w:rPr>
          <w:rFonts w:ascii="Arial" w:hAnsi="Arial" w:cs="Arial"/>
          <w:szCs w:val="22"/>
        </w:rPr>
        <w:t>i</w:t>
      </w:r>
      <w:r w:rsidRPr="00477564">
        <w:rPr>
          <w:rFonts w:ascii="Arial" w:hAnsi="Arial" w:cs="Arial"/>
          <w:spacing w:val="1"/>
          <w:szCs w:val="22"/>
        </w:rPr>
        <w:t>e</w:t>
      </w:r>
      <w:r w:rsidRPr="00477564">
        <w:rPr>
          <w:rFonts w:ascii="Arial" w:hAnsi="Arial" w:cs="Arial"/>
          <w:spacing w:val="-1"/>
          <w:szCs w:val="22"/>
        </w:rPr>
        <w:t>d</w:t>
      </w:r>
      <w:r w:rsidRPr="00477564">
        <w:rPr>
          <w:rFonts w:ascii="Arial" w:hAnsi="Arial" w:cs="Arial"/>
          <w:szCs w:val="22"/>
        </w:rPr>
        <w:t xml:space="preserve">. </w:t>
      </w:r>
      <w:r w:rsidRPr="00477564">
        <w:rPr>
          <w:rFonts w:ascii="Arial" w:hAnsi="Arial" w:cs="Arial"/>
          <w:spacing w:val="-2"/>
          <w:szCs w:val="22"/>
        </w:rPr>
        <w:t>I</w:t>
      </w:r>
      <w:r w:rsidRPr="00477564">
        <w:rPr>
          <w:rFonts w:ascii="Arial" w:hAnsi="Arial" w:cs="Arial"/>
          <w:szCs w:val="22"/>
        </w:rPr>
        <w:t>f</w:t>
      </w:r>
      <w:r w:rsidRPr="00477564">
        <w:rPr>
          <w:rFonts w:ascii="Arial" w:hAnsi="Arial" w:cs="Arial"/>
          <w:spacing w:val="1"/>
          <w:szCs w:val="22"/>
        </w:rPr>
        <w:t xml:space="preserve"> </w:t>
      </w:r>
      <w:r w:rsidRPr="00477564">
        <w:rPr>
          <w:rFonts w:ascii="Arial" w:hAnsi="Arial" w:cs="Arial"/>
          <w:szCs w:val="22"/>
        </w:rPr>
        <w:t>t</w:t>
      </w:r>
      <w:r w:rsidRPr="00477564">
        <w:rPr>
          <w:rFonts w:ascii="Arial" w:hAnsi="Arial" w:cs="Arial"/>
          <w:spacing w:val="-1"/>
          <w:szCs w:val="22"/>
        </w:rPr>
        <w:t>h</w:t>
      </w:r>
      <w:r w:rsidRPr="00477564">
        <w:rPr>
          <w:rFonts w:ascii="Arial" w:hAnsi="Arial" w:cs="Arial"/>
          <w:szCs w:val="22"/>
        </w:rPr>
        <w:t>e</w:t>
      </w:r>
      <w:r w:rsidRPr="00477564">
        <w:rPr>
          <w:rFonts w:ascii="Arial" w:hAnsi="Arial" w:cs="Arial"/>
          <w:spacing w:val="1"/>
          <w:szCs w:val="22"/>
        </w:rPr>
        <w:t xml:space="preserve"> </w:t>
      </w:r>
      <w:r w:rsidRPr="00477564">
        <w:rPr>
          <w:rFonts w:ascii="Arial" w:hAnsi="Arial" w:cs="Arial"/>
          <w:szCs w:val="22"/>
        </w:rPr>
        <w:t xml:space="preserve">Contractor is </w:t>
      </w:r>
      <w:r w:rsidRPr="00477564">
        <w:rPr>
          <w:rFonts w:ascii="Arial" w:hAnsi="Arial" w:cs="Arial"/>
          <w:spacing w:val="1"/>
          <w:szCs w:val="22"/>
        </w:rPr>
        <w:t>un</w:t>
      </w:r>
      <w:r w:rsidRPr="00477564">
        <w:rPr>
          <w:rFonts w:ascii="Arial" w:hAnsi="Arial" w:cs="Arial"/>
          <w:spacing w:val="-1"/>
          <w:szCs w:val="22"/>
        </w:rPr>
        <w:t>a</w:t>
      </w:r>
      <w:r w:rsidRPr="00477564">
        <w:rPr>
          <w:rFonts w:ascii="Arial" w:hAnsi="Arial" w:cs="Arial"/>
          <w:spacing w:val="1"/>
          <w:szCs w:val="22"/>
        </w:rPr>
        <w:t>b</w:t>
      </w:r>
      <w:r w:rsidRPr="00477564">
        <w:rPr>
          <w:rFonts w:ascii="Arial" w:hAnsi="Arial" w:cs="Arial"/>
          <w:szCs w:val="22"/>
        </w:rPr>
        <w:t>le</w:t>
      </w:r>
      <w:r w:rsidRPr="00477564">
        <w:rPr>
          <w:rFonts w:ascii="Arial" w:hAnsi="Arial" w:cs="Arial"/>
          <w:spacing w:val="1"/>
          <w:szCs w:val="22"/>
        </w:rPr>
        <w:t xml:space="preserve"> </w:t>
      </w:r>
      <w:r w:rsidRPr="00477564">
        <w:rPr>
          <w:rFonts w:ascii="Arial" w:hAnsi="Arial" w:cs="Arial"/>
          <w:szCs w:val="22"/>
        </w:rPr>
        <w:t>to</w:t>
      </w:r>
      <w:r w:rsidRPr="00477564">
        <w:rPr>
          <w:rFonts w:ascii="Arial" w:hAnsi="Arial" w:cs="Arial"/>
          <w:spacing w:val="-1"/>
          <w:szCs w:val="22"/>
        </w:rPr>
        <w:t xml:space="preserve"> </w:t>
      </w:r>
      <w:r w:rsidRPr="00477564">
        <w:rPr>
          <w:rFonts w:ascii="Arial" w:hAnsi="Arial" w:cs="Arial"/>
          <w:spacing w:val="1"/>
          <w:szCs w:val="22"/>
        </w:rPr>
        <w:t>p</w:t>
      </w:r>
      <w:r w:rsidRPr="00477564">
        <w:rPr>
          <w:rFonts w:ascii="Arial" w:hAnsi="Arial" w:cs="Arial"/>
          <w:spacing w:val="-1"/>
          <w:szCs w:val="22"/>
        </w:rPr>
        <w:t>r</w:t>
      </w:r>
      <w:r w:rsidRPr="00477564">
        <w:rPr>
          <w:rFonts w:ascii="Arial" w:hAnsi="Arial" w:cs="Arial"/>
          <w:spacing w:val="1"/>
          <w:szCs w:val="22"/>
        </w:rPr>
        <w:t>o</w:t>
      </w:r>
      <w:r w:rsidRPr="00477564">
        <w:rPr>
          <w:rFonts w:ascii="Arial" w:hAnsi="Arial" w:cs="Arial"/>
          <w:spacing w:val="-2"/>
          <w:szCs w:val="22"/>
        </w:rPr>
        <w:t>v</w:t>
      </w:r>
      <w:r w:rsidRPr="00477564">
        <w:rPr>
          <w:rFonts w:ascii="Arial" w:hAnsi="Arial" w:cs="Arial"/>
          <w:szCs w:val="22"/>
        </w:rPr>
        <w:t>i</w:t>
      </w:r>
      <w:r w:rsidRPr="00477564">
        <w:rPr>
          <w:rFonts w:ascii="Arial" w:hAnsi="Arial" w:cs="Arial"/>
          <w:spacing w:val="1"/>
          <w:szCs w:val="22"/>
        </w:rPr>
        <w:t>d</w:t>
      </w:r>
      <w:r w:rsidRPr="00477564">
        <w:rPr>
          <w:rFonts w:ascii="Arial" w:hAnsi="Arial" w:cs="Arial"/>
          <w:szCs w:val="22"/>
        </w:rPr>
        <w:t>e</w:t>
      </w:r>
      <w:r w:rsidRPr="00477564">
        <w:rPr>
          <w:rFonts w:ascii="Arial" w:hAnsi="Arial" w:cs="Arial"/>
          <w:spacing w:val="1"/>
          <w:szCs w:val="22"/>
        </w:rPr>
        <w:t xml:space="preserve"> </w:t>
      </w:r>
      <w:r w:rsidRPr="00477564">
        <w:rPr>
          <w:rFonts w:ascii="Arial" w:hAnsi="Arial" w:cs="Arial"/>
          <w:spacing w:val="-1"/>
          <w:szCs w:val="22"/>
        </w:rPr>
        <w:t>a</w:t>
      </w:r>
      <w:r w:rsidRPr="00477564">
        <w:rPr>
          <w:rFonts w:ascii="Arial" w:hAnsi="Arial" w:cs="Arial"/>
          <w:szCs w:val="22"/>
        </w:rPr>
        <w:t>n</w:t>
      </w:r>
      <w:r w:rsidRPr="00477564">
        <w:rPr>
          <w:rFonts w:ascii="Arial" w:hAnsi="Arial" w:cs="Arial"/>
          <w:spacing w:val="1"/>
          <w:szCs w:val="22"/>
        </w:rPr>
        <w:t xml:space="preserve"> e</w:t>
      </w:r>
      <w:r w:rsidRPr="00477564">
        <w:rPr>
          <w:rFonts w:ascii="Arial" w:hAnsi="Arial" w:cs="Arial"/>
          <w:spacing w:val="-3"/>
          <w:szCs w:val="22"/>
        </w:rPr>
        <w:t>l</w:t>
      </w:r>
      <w:r w:rsidRPr="00477564">
        <w:rPr>
          <w:rFonts w:ascii="Arial" w:hAnsi="Arial" w:cs="Arial"/>
          <w:szCs w:val="22"/>
        </w:rPr>
        <w:t>i</w:t>
      </w:r>
      <w:r w:rsidRPr="00477564">
        <w:rPr>
          <w:rFonts w:ascii="Arial" w:hAnsi="Arial" w:cs="Arial"/>
          <w:spacing w:val="-1"/>
          <w:szCs w:val="22"/>
        </w:rPr>
        <w:t>g</w:t>
      </w:r>
      <w:r w:rsidRPr="00477564">
        <w:rPr>
          <w:rFonts w:ascii="Arial" w:hAnsi="Arial" w:cs="Arial"/>
          <w:szCs w:val="22"/>
        </w:rPr>
        <w:t>i</w:t>
      </w:r>
      <w:r w:rsidRPr="00477564">
        <w:rPr>
          <w:rFonts w:ascii="Arial" w:hAnsi="Arial" w:cs="Arial"/>
          <w:spacing w:val="1"/>
          <w:szCs w:val="22"/>
        </w:rPr>
        <w:t>b</w:t>
      </w:r>
      <w:r w:rsidRPr="00477564">
        <w:rPr>
          <w:rFonts w:ascii="Arial" w:hAnsi="Arial" w:cs="Arial"/>
          <w:szCs w:val="22"/>
        </w:rPr>
        <w:t>le</w:t>
      </w:r>
      <w:r w:rsidRPr="00477564">
        <w:rPr>
          <w:rFonts w:ascii="Arial" w:hAnsi="Arial" w:cs="Arial"/>
          <w:spacing w:val="1"/>
          <w:szCs w:val="22"/>
        </w:rPr>
        <w:t xml:space="preserve"> </w:t>
      </w:r>
      <w:r w:rsidRPr="00477564">
        <w:rPr>
          <w:rFonts w:ascii="Arial" w:hAnsi="Arial" w:cs="Arial"/>
          <w:spacing w:val="-1"/>
          <w:szCs w:val="22"/>
        </w:rPr>
        <w:t>r</w:t>
      </w:r>
      <w:r w:rsidRPr="00477564">
        <w:rPr>
          <w:rFonts w:ascii="Arial" w:hAnsi="Arial" w:cs="Arial"/>
          <w:spacing w:val="1"/>
          <w:szCs w:val="22"/>
        </w:rPr>
        <w:t>ep</w:t>
      </w:r>
      <w:r w:rsidRPr="00477564">
        <w:rPr>
          <w:rFonts w:ascii="Arial" w:hAnsi="Arial" w:cs="Arial"/>
          <w:szCs w:val="22"/>
        </w:rPr>
        <w:t>l</w:t>
      </w:r>
      <w:r w:rsidRPr="00477564">
        <w:rPr>
          <w:rFonts w:ascii="Arial" w:hAnsi="Arial" w:cs="Arial"/>
          <w:spacing w:val="1"/>
          <w:szCs w:val="22"/>
        </w:rPr>
        <w:t>a</w:t>
      </w:r>
      <w:r w:rsidRPr="00477564">
        <w:rPr>
          <w:rFonts w:ascii="Arial" w:hAnsi="Arial" w:cs="Arial"/>
          <w:szCs w:val="22"/>
        </w:rPr>
        <w:t>c</w:t>
      </w:r>
      <w:r w:rsidRPr="00477564">
        <w:rPr>
          <w:rFonts w:ascii="Arial" w:hAnsi="Arial" w:cs="Arial"/>
          <w:spacing w:val="1"/>
          <w:szCs w:val="22"/>
        </w:rPr>
        <w:t>e</w:t>
      </w:r>
      <w:r w:rsidRPr="00477564">
        <w:rPr>
          <w:rFonts w:ascii="Arial" w:hAnsi="Arial" w:cs="Arial"/>
          <w:spacing w:val="-1"/>
          <w:szCs w:val="22"/>
        </w:rPr>
        <w:t>m</w:t>
      </w:r>
      <w:r w:rsidRPr="00477564">
        <w:rPr>
          <w:rFonts w:ascii="Arial" w:hAnsi="Arial" w:cs="Arial"/>
          <w:spacing w:val="1"/>
          <w:szCs w:val="22"/>
        </w:rPr>
        <w:t>en</w:t>
      </w:r>
      <w:r w:rsidRPr="00477564">
        <w:rPr>
          <w:rFonts w:ascii="Arial" w:hAnsi="Arial" w:cs="Arial"/>
          <w:spacing w:val="-2"/>
          <w:szCs w:val="22"/>
        </w:rPr>
        <w:t>t</w:t>
      </w:r>
      <w:r w:rsidRPr="00477564">
        <w:rPr>
          <w:rFonts w:ascii="Arial" w:hAnsi="Arial" w:cs="Arial"/>
          <w:spacing w:val="1"/>
          <w:szCs w:val="22"/>
        </w:rPr>
        <w:t xml:space="preserve"> </w:t>
      </w:r>
      <w:r w:rsidRPr="00477564">
        <w:rPr>
          <w:rFonts w:ascii="Arial" w:hAnsi="Arial" w:cs="Arial"/>
          <w:spacing w:val="-1"/>
          <w:szCs w:val="22"/>
        </w:rPr>
        <w:t>p</w:t>
      </w:r>
      <w:r w:rsidRPr="00477564">
        <w:rPr>
          <w:rFonts w:ascii="Arial" w:hAnsi="Arial" w:cs="Arial"/>
          <w:spacing w:val="1"/>
          <w:szCs w:val="22"/>
        </w:rPr>
        <w:t>e</w:t>
      </w:r>
      <w:r w:rsidRPr="00477564">
        <w:rPr>
          <w:rFonts w:ascii="Arial" w:hAnsi="Arial" w:cs="Arial"/>
          <w:szCs w:val="22"/>
        </w:rPr>
        <w:t>r t</w:t>
      </w:r>
      <w:r w:rsidRPr="00477564">
        <w:rPr>
          <w:rFonts w:ascii="Arial" w:hAnsi="Arial" w:cs="Arial"/>
          <w:spacing w:val="1"/>
          <w:szCs w:val="22"/>
        </w:rPr>
        <w:t>h</w:t>
      </w:r>
      <w:r w:rsidRPr="00477564">
        <w:rPr>
          <w:rFonts w:ascii="Arial" w:hAnsi="Arial" w:cs="Arial"/>
          <w:szCs w:val="22"/>
        </w:rPr>
        <w:t>e</w:t>
      </w:r>
      <w:r w:rsidRPr="00477564">
        <w:rPr>
          <w:rFonts w:ascii="Arial" w:hAnsi="Arial" w:cs="Arial"/>
          <w:spacing w:val="-1"/>
          <w:szCs w:val="22"/>
        </w:rPr>
        <w:t xml:space="preserve"> </w:t>
      </w:r>
      <w:r w:rsidRPr="00477564">
        <w:rPr>
          <w:rFonts w:ascii="Arial" w:hAnsi="Arial" w:cs="Arial"/>
          <w:szCs w:val="22"/>
        </w:rPr>
        <w:t>t</w:t>
      </w:r>
      <w:r w:rsidRPr="00477564">
        <w:rPr>
          <w:rFonts w:ascii="Arial" w:hAnsi="Arial" w:cs="Arial"/>
          <w:spacing w:val="1"/>
          <w:szCs w:val="22"/>
        </w:rPr>
        <w:t>e</w:t>
      </w:r>
      <w:r w:rsidRPr="00477564">
        <w:rPr>
          <w:rFonts w:ascii="Arial" w:hAnsi="Arial" w:cs="Arial"/>
          <w:spacing w:val="-1"/>
          <w:szCs w:val="22"/>
        </w:rPr>
        <w:t>r</w:t>
      </w:r>
      <w:r w:rsidRPr="00477564">
        <w:rPr>
          <w:rFonts w:ascii="Arial" w:hAnsi="Arial" w:cs="Arial"/>
          <w:spacing w:val="2"/>
          <w:szCs w:val="22"/>
        </w:rPr>
        <w:t>m</w:t>
      </w:r>
      <w:r w:rsidRPr="00477564">
        <w:rPr>
          <w:rFonts w:ascii="Arial" w:hAnsi="Arial" w:cs="Arial"/>
          <w:szCs w:val="22"/>
        </w:rPr>
        <w:t>s</w:t>
      </w:r>
      <w:r w:rsidRPr="00477564">
        <w:rPr>
          <w:rFonts w:ascii="Arial" w:hAnsi="Arial" w:cs="Arial"/>
          <w:spacing w:val="-2"/>
          <w:szCs w:val="22"/>
        </w:rPr>
        <w:t xml:space="preserve"> </w:t>
      </w:r>
      <w:r w:rsidRPr="00477564">
        <w:rPr>
          <w:rFonts w:ascii="Arial" w:hAnsi="Arial" w:cs="Arial"/>
          <w:spacing w:val="-1"/>
          <w:szCs w:val="22"/>
        </w:rPr>
        <w:t>o</w:t>
      </w:r>
      <w:r w:rsidRPr="00477564">
        <w:rPr>
          <w:rFonts w:ascii="Arial" w:hAnsi="Arial" w:cs="Arial"/>
          <w:szCs w:val="22"/>
        </w:rPr>
        <w:t>f</w:t>
      </w:r>
      <w:r w:rsidRPr="00477564">
        <w:rPr>
          <w:rFonts w:ascii="Arial" w:hAnsi="Arial" w:cs="Arial"/>
          <w:spacing w:val="1"/>
          <w:szCs w:val="22"/>
        </w:rPr>
        <w:t xml:space="preserve"> </w:t>
      </w:r>
      <w:r w:rsidRPr="00477564">
        <w:rPr>
          <w:rFonts w:ascii="Arial" w:hAnsi="Arial" w:cs="Arial"/>
          <w:szCs w:val="22"/>
        </w:rPr>
        <w:t>t</w:t>
      </w:r>
      <w:r w:rsidRPr="00477564">
        <w:rPr>
          <w:rFonts w:ascii="Arial" w:hAnsi="Arial" w:cs="Arial"/>
          <w:spacing w:val="1"/>
          <w:szCs w:val="22"/>
        </w:rPr>
        <w:t>h</w:t>
      </w:r>
      <w:r w:rsidRPr="00477564">
        <w:rPr>
          <w:rFonts w:ascii="Arial" w:hAnsi="Arial" w:cs="Arial"/>
          <w:szCs w:val="22"/>
        </w:rPr>
        <w:t>is Agreement,</w:t>
      </w:r>
      <w:r w:rsidRPr="00477564">
        <w:rPr>
          <w:rFonts w:ascii="Arial" w:hAnsi="Arial" w:cs="Arial"/>
          <w:spacing w:val="1"/>
          <w:szCs w:val="22"/>
        </w:rPr>
        <w:t xml:space="preserve"> </w:t>
      </w:r>
      <w:r w:rsidRPr="00477564">
        <w:rPr>
          <w:rFonts w:ascii="Arial" w:hAnsi="Arial" w:cs="Arial"/>
          <w:szCs w:val="22"/>
        </w:rPr>
        <w:t>it</w:t>
      </w:r>
      <w:r w:rsidRPr="00477564">
        <w:rPr>
          <w:rFonts w:ascii="Arial" w:hAnsi="Arial" w:cs="Arial"/>
          <w:spacing w:val="-1"/>
          <w:szCs w:val="22"/>
        </w:rPr>
        <w:t xml:space="preserve"> </w:t>
      </w:r>
      <w:r w:rsidRPr="00477564">
        <w:rPr>
          <w:rFonts w:ascii="Arial" w:hAnsi="Arial" w:cs="Arial"/>
          <w:spacing w:val="2"/>
          <w:szCs w:val="22"/>
        </w:rPr>
        <w:t>m</w:t>
      </w:r>
      <w:r w:rsidRPr="00477564">
        <w:rPr>
          <w:rFonts w:ascii="Arial" w:hAnsi="Arial" w:cs="Arial"/>
          <w:spacing w:val="1"/>
          <w:szCs w:val="22"/>
        </w:rPr>
        <w:t>a</w:t>
      </w:r>
      <w:r w:rsidRPr="00477564">
        <w:rPr>
          <w:rFonts w:ascii="Arial" w:hAnsi="Arial" w:cs="Arial"/>
          <w:szCs w:val="22"/>
        </w:rPr>
        <w:t>y</w:t>
      </w:r>
      <w:r w:rsidRPr="00477564">
        <w:rPr>
          <w:rFonts w:ascii="Arial" w:hAnsi="Arial" w:cs="Arial"/>
          <w:spacing w:val="-2"/>
          <w:szCs w:val="22"/>
        </w:rPr>
        <w:t xml:space="preserve"> </w:t>
      </w:r>
      <w:r w:rsidRPr="00477564">
        <w:rPr>
          <w:rFonts w:ascii="Arial" w:hAnsi="Arial" w:cs="Arial"/>
          <w:spacing w:val="1"/>
          <w:szCs w:val="22"/>
        </w:rPr>
        <w:t>be de</w:t>
      </w:r>
      <w:r w:rsidRPr="00477564">
        <w:rPr>
          <w:rFonts w:ascii="Arial" w:hAnsi="Arial" w:cs="Arial"/>
          <w:spacing w:val="-1"/>
          <w:szCs w:val="22"/>
        </w:rPr>
        <w:t>e</w:t>
      </w:r>
      <w:r w:rsidRPr="00477564">
        <w:rPr>
          <w:rFonts w:ascii="Arial" w:hAnsi="Arial" w:cs="Arial"/>
          <w:spacing w:val="2"/>
          <w:szCs w:val="22"/>
        </w:rPr>
        <w:t>m</w:t>
      </w:r>
      <w:r w:rsidRPr="00477564">
        <w:rPr>
          <w:rFonts w:ascii="Arial" w:hAnsi="Arial" w:cs="Arial"/>
          <w:spacing w:val="-1"/>
          <w:szCs w:val="22"/>
        </w:rPr>
        <w:t>e</w:t>
      </w:r>
      <w:r w:rsidRPr="00477564">
        <w:rPr>
          <w:rFonts w:ascii="Arial" w:hAnsi="Arial" w:cs="Arial"/>
          <w:szCs w:val="22"/>
        </w:rPr>
        <w:t>d</w:t>
      </w:r>
      <w:r w:rsidRPr="00477564">
        <w:rPr>
          <w:rFonts w:ascii="Arial" w:hAnsi="Arial" w:cs="Arial"/>
          <w:spacing w:val="1"/>
          <w:szCs w:val="22"/>
        </w:rPr>
        <w:t xml:space="preserve"> </w:t>
      </w:r>
      <w:r w:rsidRPr="00477564">
        <w:rPr>
          <w:rFonts w:ascii="Arial" w:hAnsi="Arial" w:cs="Arial"/>
          <w:szCs w:val="22"/>
        </w:rPr>
        <w:t>a</w:t>
      </w:r>
      <w:r w:rsidRPr="00477564">
        <w:rPr>
          <w:rFonts w:ascii="Arial" w:hAnsi="Arial" w:cs="Arial"/>
          <w:spacing w:val="-1"/>
          <w:szCs w:val="22"/>
        </w:rPr>
        <w:t xml:space="preserve"> </w:t>
      </w:r>
      <w:r w:rsidRPr="00477564">
        <w:rPr>
          <w:rFonts w:ascii="Arial" w:hAnsi="Arial" w:cs="Arial"/>
          <w:spacing w:val="1"/>
          <w:szCs w:val="22"/>
        </w:rPr>
        <w:t>b</w:t>
      </w:r>
      <w:r w:rsidRPr="00477564">
        <w:rPr>
          <w:rFonts w:ascii="Arial" w:hAnsi="Arial" w:cs="Arial"/>
          <w:spacing w:val="-1"/>
          <w:szCs w:val="22"/>
        </w:rPr>
        <w:t>r</w:t>
      </w:r>
      <w:r w:rsidRPr="00477564">
        <w:rPr>
          <w:rFonts w:ascii="Arial" w:hAnsi="Arial" w:cs="Arial"/>
          <w:spacing w:val="1"/>
          <w:szCs w:val="22"/>
        </w:rPr>
        <w:t>ea</w:t>
      </w:r>
      <w:r w:rsidRPr="00477564">
        <w:rPr>
          <w:rFonts w:ascii="Arial" w:hAnsi="Arial" w:cs="Arial"/>
          <w:spacing w:val="-2"/>
          <w:szCs w:val="22"/>
        </w:rPr>
        <w:t>c</w:t>
      </w:r>
      <w:r w:rsidRPr="00477564">
        <w:rPr>
          <w:rFonts w:ascii="Arial" w:hAnsi="Arial" w:cs="Arial"/>
          <w:szCs w:val="22"/>
        </w:rPr>
        <w:t>h</w:t>
      </w:r>
      <w:r w:rsidRPr="00477564">
        <w:rPr>
          <w:rFonts w:ascii="Arial" w:hAnsi="Arial" w:cs="Arial"/>
          <w:spacing w:val="1"/>
          <w:szCs w:val="22"/>
        </w:rPr>
        <w:t xml:space="preserve"> </w:t>
      </w:r>
      <w:r w:rsidRPr="00477564">
        <w:rPr>
          <w:rFonts w:ascii="Arial" w:hAnsi="Arial" w:cs="Arial"/>
          <w:spacing w:val="-1"/>
          <w:szCs w:val="22"/>
        </w:rPr>
        <w:t>o</w:t>
      </w:r>
      <w:r w:rsidRPr="00477564">
        <w:rPr>
          <w:rFonts w:ascii="Arial" w:hAnsi="Arial" w:cs="Arial"/>
          <w:szCs w:val="22"/>
        </w:rPr>
        <w:t>f</w:t>
      </w:r>
      <w:r w:rsidRPr="00477564">
        <w:rPr>
          <w:rFonts w:ascii="Arial" w:hAnsi="Arial" w:cs="Arial"/>
          <w:spacing w:val="1"/>
          <w:szCs w:val="22"/>
        </w:rPr>
        <w:t xml:space="preserve"> </w:t>
      </w:r>
      <w:r w:rsidRPr="00477564">
        <w:rPr>
          <w:rFonts w:ascii="Arial" w:hAnsi="Arial" w:cs="Arial"/>
          <w:szCs w:val="22"/>
        </w:rPr>
        <w:t>t</w:t>
      </w:r>
      <w:r w:rsidRPr="00477564">
        <w:rPr>
          <w:rFonts w:ascii="Arial" w:hAnsi="Arial" w:cs="Arial"/>
          <w:spacing w:val="1"/>
          <w:szCs w:val="22"/>
        </w:rPr>
        <w:t>h</w:t>
      </w:r>
      <w:r w:rsidRPr="00477564">
        <w:rPr>
          <w:rFonts w:ascii="Arial" w:hAnsi="Arial" w:cs="Arial"/>
          <w:spacing w:val="-3"/>
          <w:szCs w:val="22"/>
        </w:rPr>
        <w:t>i</w:t>
      </w:r>
      <w:r w:rsidRPr="00477564">
        <w:rPr>
          <w:rFonts w:ascii="Arial" w:hAnsi="Arial" w:cs="Arial"/>
          <w:szCs w:val="22"/>
        </w:rPr>
        <w:t>s Agreement</w:t>
      </w:r>
      <w:r w:rsidRPr="00477564">
        <w:rPr>
          <w:rFonts w:ascii="Arial" w:hAnsi="Arial" w:cs="Arial"/>
          <w:spacing w:val="-1"/>
          <w:szCs w:val="22"/>
        </w:rPr>
        <w:t xml:space="preserve"> </w:t>
      </w:r>
      <w:r w:rsidRPr="00477564">
        <w:rPr>
          <w:rFonts w:ascii="Arial" w:hAnsi="Arial" w:cs="Arial"/>
          <w:spacing w:val="1"/>
          <w:szCs w:val="22"/>
        </w:rPr>
        <w:t>a</w:t>
      </w:r>
      <w:r w:rsidRPr="00477564">
        <w:rPr>
          <w:rFonts w:ascii="Arial" w:hAnsi="Arial" w:cs="Arial"/>
          <w:spacing w:val="-1"/>
          <w:szCs w:val="22"/>
        </w:rPr>
        <w:t>n</w:t>
      </w:r>
      <w:r w:rsidRPr="00477564">
        <w:rPr>
          <w:rFonts w:ascii="Arial" w:hAnsi="Arial" w:cs="Arial"/>
          <w:szCs w:val="22"/>
        </w:rPr>
        <w:t>d</w:t>
      </w:r>
      <w:r w:rsidRPr="00477564">
        <w:rPr>
          <w:rFonts w:ascii="Arial" w:hAnsi="Arial" w:cs="Arial"/>
          <w:spacing w:val="-1"/>
          <w:szCs w:val="22"/>
        </w:rPr>
        <w:t xml:space="preserve"> </w:t>
      </w:r>
      <w:r w:rsidRPr="00477564">
        <w:rPr>
          <w:rFonts w:ascii="Arial" w:hAnsi="Arial" w:cs="Arial"/>
          <w:spacing w:val="2"/>
          <w:szCs w:val="22"/>
        </w:rPr>
        <w:t>m</w:t>
      </w:r>
      <w:r w:rsidRPr="00477564">
        <w:rPr>
          <w:rFonts w:ascii="Arial" w:hAnsi="Arial" w:cs="Arial"/>
          <w:spacing w:val="1"/>
          <w:szCs w:val="22"/>
        </w:rPr>
        <w:t>a</w:t>
      </w:r>
      <w:r w:rsidRPr="00477564">
        <w:rPr>
          <w:rFonts w:ascii="Arial" w:hAnsi="Arial" w:cs="Arial"/>
          <w:szCs w:val="22"/>
        </w:rPr>
        <w:t>y</w:t>
      </w:r>
      <w:r w:rsidRPr="00477564">
        <w:rPr>
          <w:rFonts w:ascii="Arial" w:hAnsi="Arial" w:cs="Arial"/>
          <w:spacing w:val="-2"/>
          <w:szCs w:val="22"/>
        </w:rPr>
        <w:t xml:space="preserve"> </w:t>
      </w:r>
      <w:r w:rsidRPr="00477564">
        <w:rPr>
          <w:rFonts w:ascii="Arial" w:hAnsi="Arial" w:cs="Arial"/>
          <w:spacing w:val="1"/>
          <w:szCs w:val="22"/>
        </w:rPr>
        <w:t>b</w:t>
      </w:r>
      <w:r w:rsidRPr="00477564">
        <w:rPr>
          <w:rFonts w:ascii="Arial" w:hAnsi="Arial" w:cs="Arial"/>
          <w:szCs w:val="22"/>
        </w:rPr>
        <w:t>e</w:t>
      </w:r>
      <w:r w:rsidRPr="00477564">
        <w:rPr>
          <w:rFonts w:ascii="Arial" w:hAnsi="Arial" w:cs="Arial"/>
          <w:spacing w:val="-1"/>
          <w:szCs w:val="22"/>
        </w:rPr>
        <w:t xml:space="preserve"> gr</w:t>
      </w:r>
      <w:r w:rsidRPr="00477564">
        <w:rPr>
          <w:rFonts w:ascii="Arial" w:hAnsi="Arial" w:cs="Arial"/>
          <w:spacing w:val="1"/>
          <w:szCs w:val="22"/>
        </w:rPr>
        <w:t>ound</w:t>
      </w:r>
      <w:r w:rsidRPr="00477564">
        <w:rPr>
          <w:rFonts w:ascii="Arial" w:hAnsi="Arial" w:cs="Arial"/>
          <w:szCs w:val="22"/>
        </w:rPr>
        <w:t>s</w:t>
      </w:r>
      <w:r w:rsidRPr="00477564">
        <w:rPr>
          <w:rFonts w:ascii="Arial" w:hAnsi="Arial" w:cs="Arial"/>
          <w:spacing w:val="-2"/>
          <w:szCs w:val="22"/>
        </w:rPr>
        <w:t xml:space="preserve"> </w:t>
      </w:r>
      <w:r w:rsidRPr="00477564">
        <w:rPr>
          <w:rFonts w:ascii="Arial" w:hAnsi="Arial" w:cs="Arial"/>
          <w:spacing w:val="3"/>
          <w:szCs w:val="22"/>
        </w:rPr>
        <w:t>f</w:t>
      </w:r>
      <w:r w:rsidRPr="00477564">
        <w:rPr>
          <w:rFonts w:ascii="Arial" w:hAnsi="Arial" w:cs="Arial"/>
          <w:spacing w:val="1"/>
          <w:szCs w:val="22"/>
        </w:rPr>
        <w:t>o</w:t>
      </w:r>
      <w:r w:rsidRPr="00477564">
        <w:rPr>
          <w:rFonts w:ascii="Arial" w:hAnsi="Arial" w:cs="Arial"/>
          <w:szCs w:val="22"/>
        </w:rPr>
        <w:t>r</w:t>
      </w:r>
      <w:r w:rsidRPr="00477564">
        <w:rPr>
          <w:rFonts w:ascii="Arial" w:hAnsi="Arial" w:cs="Arial"/>
          <w:spacing w:val="-3"/>
          <w:szCs w:val="22"/>
        </w:rPr>
        <w:t xml:space="preserve"> </w:t>
      </w:r>
      <w:r w:rsidRPr="00477564">
        <w:rPr>
          <w:rFonts w:ascii="Arial" w:hAnsi="Arial" w:cs="Arial"/>
          <w:szCs w:val="22"/>
        </w:rPr>
        <w:t>t</w:t>
      </w:r>
      <w:r w:rsidRPr="00477564">
        <w:rPr>
          <w:rFonts w:ascii="Arial" w:hAnsi="Arial" w:cs="Arial"/>
          <w:spacing w:val="1"/>
          <w:szCs w:val="22"/>
        </w:rPr>
        <w:t>e</w:t>
      </w:r>
      <w:r w:rsidRPr="00477564">
        <w:rPr>
          <w:rFonts w:ascii="Arial" w:hAnsi="Arial" w:cs="Arial"/>
          <w:spacing w:val="-1"/>
          <w:szCs w:val="22"/>
        </w:rPr>
        <w:t>r</w:t>
      </w:r>
      <w:r w:rsidRPr="00477564">
        <w:rPr>
          <w:rFonts w:ascii="Arial" w:hAnsi="Arial" w:cs="Arial"/>
          <w:spacing w:val="2"/>
          <w:szCs w:val="22"/>
        </w:rPr>
        <w:t>m</w:t>
      </w:r>
      <w:r w:rsidRPr="00477564">
        <w:rPr>
          <w:rFonts w:ascii="Arial" w:hAnsi="Arial" w:cs="Arial"/>
          <w:szCs w:val="22"/>
        </w:rPr>
        <w:t>i</w:t>
      </w:r>
      <w:r w:rsidRPr="00477564">
        <w:rPr>
          <w:rFonts w:ascii="Arial" w:hAnsi="Arial" w:cs="Arial"/>
          <w:spacing w:val="-1"/>
          <w:szCs w:val="22"/>
        </w:rPr>
        <w:t>n</w:t>
      </w:r>
      <w:r w:rsidRPr="00477564">
        <w:rPr>
          <w:rFonts w:ascii="Arial" w:hAnsi="Arial" w:cs="Arial"/>
          <w:spacing w:val="1"/>
          <w:szCs w:val="22"/>
        </w:rPr>
        <w:t>a</w:t>
      </w:r>
      <w:r w:rsidRPr="00477564">
        <w:rPr>
          <w:rFonts w:ascii="Arial" w:hAnsi="Arial" w:cs="Arial"/>
          <w:szCs w:val="22"/>
        </w:rPr>
        <w:t>ti</w:t>
      </w:r>
      <w:r w:rsidRPr="00477564">
        <w:rPr>
          <w:rFonts w:ascii="Arial" w:hAnsi="Arial" w:cs="Arial"/>
          <w:spacing w:val="-1"/>
          <w:szCs w:val="22"/>
        </w:rPr>
        <w:t>o</w:t>
      </w:r>
      <w:r w:rsidRPr="00477564">
        <w:rPr>
          <w:rFonts w:ascii="Arial" w:hAnsi="Arial" w:cs="Arial"/>
          <w:szCs w:val="22"/>
        </w:rPr>
        <w:t>n</w:t>
      </w:r>
      <w:r w:rsidRPr="00477564">
        <w:rPr>
          <w:rFonts w:ascii="Arial" w:hAnsi="Arial" w:cs="Arial"/>
          <w:spacing w:val="1"/>
          <w:szCs w:val="22"/>
        </w:rPr>
        <w:t xml:space="preserve"> </w:t>
      </w:r>
      <w:r w:rsidRPr="00477564">
        <w:rPr>
          <w:rFonts w:ascii="Arial" w:hAnsi="Arial" w:cs="Arial"/>
          <w:spacing w:val="-1"/>
          <w:szCs w:val="22"/>
        </w:rPr>
        <w:t>o</w:t>
      </w:r>
      <w:r w:rsidRPr="00477564">
        <w:rPr>
          <w:rFonts w:ascii="Arial" w:hAnsi="Arial" w:cs="Arial"/>
          <w:szCs w:val="22"/>
        </w:rPr>
        <w:t>f</w:t>
      </w:r>
      <w:r w:rsidRPr="00477564">
        <w:rPr>
          <w:rFonts w:ascii="Arial" w:hAnsi="Arial" w:cs="Arial"/>
          <w:spacing w:val="1"/>
          <w:szCs w:val="22"/>
        </w:rPr>
        <w:t xml:space="preserve"> </w:t>
      </w:r>
      <w:r w:rsidRPr="00477564">
        <w:rPr>
          <w:rFonts w:ascii="Arial" w:hAnsi="Arial" w:cs="Arial"/>
          <w:szCs w:val="22"/>
        </w:rPr>
        <w:t>t</w:t>
      </w:r>
      <w:r w:rsidRPr="00477564">
        <w:rPr>
          <w:rFonts w:ascii="Arial" w:hAnsi="Arial" w:cs="Arial"/>
          <w:spacing w:val="1"/>
          <w:szCs w:val="22"/>
        </w:rPr>
        <w:t>h</w:t>
      </w:r>
      <w:r w:rsidRPr="00477564">
        <w:rPr>
          <w:rFonts w:ascii="Arial" w:hAnsi="Arial" w:cs="Arial"/>
          <w:szCs w:val="22"/>
        </w:rPr>
        <w:t>is Agreement.</w:t>
      </w:r>
    </w:p>
    <w:p w14:paraId="3360FC8E" w14:textId="2EF1B1D0" w:rsidR="003334EC" w:rsidRPr="00477564" w:rsidRDefault="00147E7A" w:rsidP="003A4E52">
      <w:pPr>
        <w:rPr>
          <w:rStyle w:val="Emphasis"/>
          <w:rFonts w:ascii="Arial" w:hAnsi="Arial" w:cs="Arial"/>
          <w:b/>
          <w:bCs/>
          <w:i w:val="0"/>
          <w:iCs w:val="0"/>
          <w:szCs w:val="22"/>
        </w:rPr>
      </w:pPr>
      <w:r w:rsidRPr="00477564">
        <w:rPr>
          <w:rStyle w:val="Emphasis"/>
          <w:rFonts w:ascii="Arial" w:hAnsi="Arial" w:cs="Arial"/>
          <w:b/>
          <w:bCs/>
          <w:i w:val="0"/>
          <w:iCs w:val="0"/>
          <w:szCs w:val="22"/>
        </w:rPr>
        <w:t>1</w:t>
      </w:r>
      <w:r w:rsidR="00393626" w:rsidRPr="00477564">
        <w:rPr>
          <w:rStyle w:val="Emphasis"/>
          <w:rFonts w:ascii="Arial" w:hAnsi="Arial" w:cs="Arial"/>
          <w:b/>
          <w:bCs/>
          <w:i w:val="0"/>
          <w:iCs w:val="0"/>
          <w:szCs w:val="22"/>
        </w:rPr>
        <w:t>6</w:t>
      </w:r>
      <w:r w:rsidRPr="00477564">
        <w:rPr>
          <w:rStyle w:val="Emphasis"/>
          <w:rFonts w:ascii="Arial" w:hAnsi="Arial" w:cs="Arial"/>
          <w:b/>
          <w:bCs/>
          <w:i w:val="0"/>
          <w:iCs w:val="0"/>
          <w:szCs w:val="22"/>
        </w:rPr>
        <w:t xml:space="preserve">. </w:t>
      </w:r>
      <w:r w:rsidR="003334EC" w:rsidRPr="00477564">
        <w:rPr>
          <w:rStyle w:val="Emphasis"/>
          <w:rFonts w:ascii="Arial" w:hAnsi="Arial" w:cs="Arial"/>
          <w:b/>
          <w:bCs/>
          <w:i w:val="0"/>
          <w:iCs w:val="0"/>
          <w:szCs w:val="22"/>
        </w:rPr>
        <w:t>EVALUATION OF CONTRACTOR</w:t>
      </w:r>
    </w:p>
    <w:p w14:paraId="7A5F9E61" w14:textId="77777777" w:rsidR="00147E7A" w:rsidRPr="00477564" w:rsidRDefault="00147E7A" w:rsidP="003A4E52">
      <w:pPr>
        <w:rPr>
          <w:rStyle w:val="Emphasis"/>
          <w:rFonts w:ascii="Arial" w:hAnsi="Arial" w:cs="Arial"/>
          <w:i w:val="0"/>
          <w:iCs w:val="0"/>
          <w:szCs w:val="22"/>
        </w:rPr>
      </w:pPr>
    </w:p>
    <w:p w14:paraId="3AC6C968" w14:textId="77777777" w:rsidR="00393626" w:rsidRPr="00477564" w:rsidRDefault="003334EC" w:rsidP="003A4E52">
      <w:pPr>
        <w:rPr>
          <w:rStyle w:val="Emphasis"/>
          <w:rFonts w:ascii="Arial" w:hAnsi="Arial" w:cs="Arial"/>
          <w:i w:val="0"/>
          <w:iCs w:val="0"/>
          <w:szCs w:val="22"/>
        </w:rPr>
      </w:pPr>
      <w:r w:rsidRPr="00477564">
        <w:rPr>
          <w:rStyle w:val="Emphasis"/>
          <w:rFonts w:ascii="Arial" w:hAnsi="Arial" w:cs="Arial"/>
          <w:i w:val="0"/>
          <w:iCs w:val="0"/>
          <w:szCs w:val="22"/>
        </w:rPr>
        <w:t>Performance of the Contractor under this Agreement will be evaluated. The evaluation shall be prepared on the Contract/Contractor Evaluation Sheet STD 4 and maintained in the Agreement file. A copy of the evaluation will be sent to the Department of General Services Legal Office if the evaluation is negative and the Agreement amount is over $5,000.00.</w:t>
      </w:r>
    </w:p>
    <w:p w14:paraId="0D435FBD" w14:textId="77777777" w:rsidR="00393626" w:rsidRDefault="00393626" w:rsidP="00393626">
      <w:pPr>
        <w:rPr>
          <w:rStyle w:val="Emphasis"/>
          <w:rFonts w:ascii="Arial" w:hAnsi="Arial" w:cs="Arial"/>
          <w:i w:val="0"/>
          <w:iCs w:val="0"/>
          <w:szCs w:val="22"/>
        </w:rPr>
      </w:pPr>
    </w:p>
    <w:p w14:paraId="18C209DB" w14:textId="77777777" w:rsidR="00552649" w:rsidRDefault="00552649" w:rsidP="00393626">
      <w:pPr>
        <w:rPr>
          <w:rStyle w:val="Emphasis"/>
          <w:rFonts w:ascii="Arial" w:hAnsi="Arial" w:cs="Arial"/>
          <w:i w:val="0"/>
          <w:iCs w:val="0"/>
          <w:szCs w:val="22"/>
        </w:rPr>
      </w:pPr>
    </w:p>
    <w:p w14:paraId="20284A26" w14:textId="77777777" w:rsidR="00552649" w:rsidRPr="00477564" w:rsidRDefault="00552649" w:rsidP="00393626">
      <w:pPr>
        <w:rPr>
          <w:rStyle w:val="Emphasis"/>
          <w:rFonts w:ascii="Arial" w:hAnsi="Arial" w:cs="Arial"/>
          <w:i w:val="0"/>
          <w:iCs w:val="0"/>
          <w:szCs w:val="22"/>
        </w:rPr>
      </w:pPr>
    </w:p>
    <w:p w14:paraId="70ECAB43" w14:textId="5AA2A99C" w:rsidR="003334EC" w:rsidRPr="00477564" w:rsidRDefault="00393626" w:rsidP="00393626">
      <w:pPr>
        <w:rPr>
          <w:rFonts w:ascii="Arial" w:hAnsi="Arial" w:cs="Arial"/>
          <w:b/>
          <w:bCs/>
          <w:szCs w:val="22"/>
        </w:rPr>
      </w:pPr>
      <w:r w:rsidRPr="00477564">
        <w:rPr>
          <w:rStyle w:val="Emphasis"/>
          <w:rFonts w:ascii="Arial" w:hAnsi="Arial" w:cs="Arial"/>
          <w:b/>
          <w:bCs/>
          <w:i w:val="0"/>
          <w:iCs w:val="0"/>
          <w:szCs w:val="22"/>
        </w:rPr>
        <w:lastRenderedPageBreak/>
        <w:t xml:space="preserve">17. </w:t>
      </w:r>
      <w:r w:rsidR="003334EC" w:rsidRPr="00477564">
        <w:rPr>
          <w:rFonts w:ascii="Arial" w:hAnsi="Arial" w:cs="Arial"/>
          <w:b/>
          <w:bCs/>
          <w:szCs w:val="22"/>
        </w:rPr>
        <w:t xml:space="preserve">EXCISE TAX </w:t>
      </w:r>
    </w:p>
    <w:p w14:paraId="427321AD" w14:textId="77777777" w:rsidR="003334EC" w:rsidRPr="00477564" w:rsidRDefault="003334EC" w:rsidP="003E4C70">
      <w:pPr>
        <w:spacing w:before="160" w:after="120"/>
        <w:rPr>
          <w:rFonts w:ascii="Arial" w:hAnsi="Arial" w:cs="Arial"/>
          <w:szCs w:val="22"/>
        </w:rPr>
      </w:pPr>
      <w:r w:rsidRPr="00477564">
        <w:rPr>
          <w:rFonts w:ascii="Arial" w:hAnsi="Arial" w:cs="Arial"/>
          <w:szCs w:val="22"/>
        </w:rPr>
        <w:t>The State of California (the State) is exempt from Federal Excise Taxes, and no payment will be made by the State for any taxes levied on employees' wages. The State will pay for any applicable State of California or local sales or use taxes on the services rendered or equipment or parts supplied pursuant to this Agreement. The State may pay any applicable sales or use tax imposed by another state.</w:t>
      </w:r>
    </w:p>
    <w:p w14:paraId="7DCCE1BF" w14:textId="37FD5399" w:rsidR="00393626" w:rsidRPr="00477564" w:rsidRDefault="003334EC" w:rsidP="00393626">
      <w:pPr>
        <w:rPr>
          <w:rFonts w:ascii="Arial" w:hAnsi="Arial" w:cs="Arial"/>
          <w:szCs w:val="22"/>
        </w:rPr>
      </w:pPr>
      <w:r w:rsidRPr="00477564">
        <w:rPr>
          <w:rFonts w:ascii="Arial" w:hAnsi="Arial" w:cs="Arial"/>
          <w:szCs w:val="22"/>
        </w:rPr>
        <w:t xml:space="preserve">The State of California and Contractor will each bear their own respective federal, state and local tax liabilities arising from this Agreement. It is expressly understood that neither the State nor the Contractor will assign, shift, pass on or otherwise assume the tax liabilities of the other Party. </w:t>
      </w:r>
    </w:p>
    <w:p w14:paraId="2FC7F76D" w14:textId="77777777" w:rsidR="00393626" w:rsidRPr="00477564" w:rsidRDefault="00393626" w:rsidP="00393626">
      <w:pPr>
        <w:rPr>
          <w:rFonts w:ascii="Arial" w:hAnsi="Arial" w:cs="Arial"/>
          <w:szCs w:val="22"/>
        </w:rPr>
      </w:pPr>
    </w:p>
    <w:p w14:paraId="02C51B3C" w14:textId="31555FC3" w:rsidR="003334EC" w:rsidRPr="00477564" w:rsidRDefault="00393626" w:rsidP="00393626">
      <w:pPr>
        <w:rPr>
          <w:rFonts w:ascii="Arial" w:hAnsi="Arial" w:cs="Arial"/>
          <w:b/>
          <w:bCs/>
          <w:szCs w:val="22"/>
        </w:rPr>
      </w:pPr>
      <w:r w:rsidRPr="00477564">
        <w:rPr>
          <w:rFonts w:ascii="Arial" w:hAnsi="Arial" w:cs="Arial"/>
          <w:b/>
          <w:bCs/>
          <w:szCs w:val="22"/>
        </w:rPr>
        <w:t xml:space="preserve">18. </w:t>
      </w:r>
      <w:r w:rsidR="003334EC" w:rsidRPr="00477564">
        <w:rPr>
          <w:rFonts w:ascii="Arial" w:hAnsi="Arial" w:cs="Arial"/>
          <w:b/>
          <w:bCs/>
          <w:szCs w:val="22"/>
        </w:rPr>
        <w:t>FTB LIABILITY</w:t>
      </w:r>
    </w:p>
    <w:p w14:paraId="039070D8" w14:textId="77777777" w:rsidR="003334EC" w:rsidRPr="00477564" w:rsidRDefault="003334EC" w:rsidP="003E4C70">
      <w:pPr>
        <w:spacing w:before="160" w:after="120"/>
        <w:rPr>
          <w:rFonts w:ascii="Arial" w:hAnsi="Arial" w:cs="Arial"/>
          <w:szCs w:val="22"/>
        </w:rPr>
      </w:pPr>
      <w:r w:rsidRPr="00477564">
        <w:rPr>
          <w:rFonts w:ascii="Arial" w:hAnsi="Arial" w:cs="Arial"/>
          <w:szCs w:val="22"/>
        </w:rPr>
        <w:t xml:space="preserve">The Contractor warrants, by execution of this Agreement, that no person or selling agency has been employed or retained to solicit or secure this Agreement upon agreement or understanding for a commission, percentage, brokerage, or contingent fee, excepting bona fide employees or bona fide established commercial or selling agencies maintained by the Contractor for the purpose of securing business. For breach or violation of this warranty, FTB will, in addition to other remedies provided by law, have the right to annul this Agreement without liability, paying only for the value of the work actually performed and accepted, or otherwise recover the full amount of such commission, percentage, brokerage, or contingent fee. </w:t>
      </w:r>
    </w:p>
    <w:p w14:paraId="2CC634B7" w14:textId="583B3470" w:rsidR="003334EC" w:rsidRPr="00477564" w:rsidRDefault="00393626" w:rsidP="00393626">
      <w:pPr>
        <w:rPr>
          <w:rStyle w:val="Emphasis"/>
          <w:rFonts w:ascii="Arial" w:hAnsi="Arial" w:cs="Arial"/>
          <w:b/>
          <w:bCs/>
          <w:i w:val="0"/>
          <w:iCs w:val="0"/>
          <w:szCs w:val="22"/>
        </w:rPr>
      </w:pPr>
      <w:r w:rsidRPr="00477564">
        <w:rPr>
          <w:rStyle w:val="Emphasis"/>
          <w:rFonts w:ascii="Arial" w:hAnsi="Arial" w:cs="Arial"/>
          <w:b/>
          <w:bCs/>
          <w:i w:val="0"/>
          <w:iCs w:val="0"/>
          <w:szCs w:val="22"/>
        </w:rPr>
        <w:t xml:space="preserve">19. </w:t>
      </w:r>
      <w:r w:rsidR="003334EC" w:rsidRPr="00477564">
        <w:rPr>
          <w:rStyle w:val="Emphasis"/>
          <w:rFonts w:ascii="Arial" w:hAnsi="Arial" w:cs="Arial"/>
          <w:b/>
          <w:bCs/>
          <w:i w:val="0"/>
          <w:iCs w:val="0"/>
          <w:szCs w:val="22"/>
        </w:rPr>
        <w:t xml:space="preserve">SOFTWARE </w:t>
      </w:r>
    </w:p>
    <w:p w14:paraId="4AE10AA0" w14:textId="77777777" w:rsidR="003334EC" w:rsidRPr="00477564" w:rsidRDefault="003334EC" w:rsidP="003E4C70">
      <w:pPr>
        <w:spacing w:before="160" w:after="120"/>
        <w:rPr>
          <w:rFonts w:ascii="Arial" w:hAnsi="Arial" w:cs="Arial"/>
          <w:b/>
          <w:bCs/>
          <w:szCs w:val="22"/>
        </w:rPr>
      </w:pPr>
      <w:r w:rsidRPr="00477564">
        <w:rPr>
          <w:rFonts w:ascii="Arial" w:hAnsi="Arial" w:cs="Arial"/>
          <w:szCs w:val="22"/>
        </w:rPr>
        <w:t>The Contractor certifies that it has appropriate systems and controls in place to ensure that state funds will not be used in the performance of this Agreement for the acquisition, operation, or maintenance of computer software in violation of copyright laws.</w:t>
      </w:r>
    </w:p>
    <w:p w14:paraId="3661742B" w14:textId="030338C7" w:rsidR="003334EC" w:rsidRPr="00477564" w:rsidRDefault="00393626" w:rsidP="00393626">
      <w:pPr>
        <w:rPr>
          <w:rFonts w:ascii="Arial" w:hAnsi="Arial" w:cs="Arial"/>
          <w:b/>
          <w:bCs/>
          <w:szCs w:val="22"/>
        </w:rPr>
      </w:pPr>
      <w:r w:rsidRPr="00477564">
        <w:rPr>
          <w:rFonts w:ascii="Arial" w:hAnsi="Arial" w:cs="Arial"/>
          <w:b/>
          <w:bCs/>
          <w:szCs w:val="22"/>
        </w:rPr>
        <w:t xml:space="preserve">20. </w:t>
      </w:r>
      <w:r w:rsidR="003334EC" w:rsidRPr="00477564">
        <w:rPr>
          <w:rFonts w:ascii="Arial" w:hAnsi="Arial" w:cs="Arial"/>
          <w:b/>
          <w:bCs/>
          <w:szCs w:val="22"/>
        </w:rPr>
        <w:t xml:space="preserve">TAX COMPLIANCE </w:t>
      </w:r>
    </w:p>
    <w:p w14:paraId="7C20996E" w14:textId="77777777" w:rsidR="003334EC" w:rsidRPr="00477564" w:rsidRDefault="003334EC" w:rsidP="003E4C70">
      <w:pPr>
        <w:spacing w:before="160" w:after="120"/>
        <w:rPr>
          <w:rFonts w:ascii="Arial" w:hAnsi="Arial" w:cs="Arial"/>
          <w:szCs w:val="22"/>
        </w:rPr>
      </w:pPr>
      <w:r w:rsidRPr="00477564">
        <w:rPr>
          <w:rFonts w:ascii="Arial" w:hAnsi="Arial" w:cs="Arial"/>
          <w:szCs w:val="22"/>
        </w:rPr>
        <w:t>The Contractor must comply with the Revenue and Taxation Code throughout the term of the Agreement. Failure to comply with this provision shall be deemed to be a breach of this Agreement and shall be grounds for cancellation of this Agreement.</w:t>
      </w:r>
    </w:p>
    <w:p w14:paraId="09AAFC90" w14:textId="4CF4FA5D" w:rsidR="003334EC" w:rsidRPr="00477564" w:rsidRDefault="00393626" w:rsidP="00393626">
      <w:pPr>
        <w:rPr>
          <w:rFonts w:ascii="Arial" w:hAnsi="Arial" w:cs="Arial"/>
          <w:b/>
          <w:bCs/>
          <w:szCs w:val="22"/>
        </w:rPr>
      </w:pPr>
      <w:r w:rsidRPr="00477564">
        <w:rPr>
          <w:rFonts w:ascii="Arial" w:hAnsi="Arial" w:cs="Arial"/>
          <w:b/>
          <w:bCs/>
          <w:szCs w:val="22"/>
        </w:rPr>
        <w:t xml:space="preserve">21. </w:t>
      </w:r>
      <w:r w:rsidR="003334EC" w:rsidRPr="00477564">
        <w:rPr>
          <w:rFonts w:ascii="Arial" w:hAnsi="Arial" w:cs="Arial"/>
          <w:b/>
          <w:bCs/>
          <w:szCs w:val="22"/>
        </w:rPr>
        <w:t>ACCOUNTING PRINCIPLES</w:t>
      </w:r>
    </w:p>
    <w:p w14:paraId="638348EB" w14:textId="77777777" w:rsidR="003334EC" w:rsidRPr="00477564" w:rsidRDefault="003334EC" w:rsidP="003E4C70">
      <w:pPr>
        <w:spacing w:before="160" w:after="120"/>
        <w:rPr>
          <w:rFonts w:ascii="Arial" w:hAnsi="Arial" w:cs="Arial"/>
          <w:szCs w:val="22"/>
        </w:rPr>
      </w:pPr>
      <w:r w:rsidRPr="00477564">
        <w:rPr>
          <w:rFonts w:ascii="Arial" w:hAnsi="Arial" w:cs="Arial"/>
          <w:szCs w:val="22"/>
        </w:rPr>
        <w:t>The Contractor will adhere to generally accepted accounting principles as outlined by the American Institute of Certified Public Accountants. Dual compensation is not allowed; a Contractor cannot receive simultaneous compensation from two or more funding sources for the same services performed even though both funding sources could benefit.</w:t>
      </w:r>
    </w:p>
    <w:p w14:paraId="64639D41" w14:textId="3E46A7C9" w:rsidR="003334EC" w:rsidRPr="00477564" w:rsidRDefault="00393626" w:rsidP="00393626">
      <w:pPr>
        <w:rPr>
          <w:rFonts w:ascii="Arial" w:hAnsi="Arial" w:cs="Arial"/>
          <w:b/>
          <w:bCs/>
          <w:szCs w:val="22"/>
        </w:rPr>
      </w:pPr>
      <w:r w:rsidRPr="00477564">
        <w:rPr>
          <w:rFonts w:ascii="Arial" w:hAnsi="Arial" w:cs="Arial"/>
          <w:b/>
          <w:bCs/>
          <w:szCs w:val="22"/>
        </w:rPr>
        <w:t xml:space="preserve">22. </w:t>
      </w:r>
      <w:r w:rsidR="003334EC" w:rsidRPr="00477564">
        <w:rPr>
          <w:rFonts w:ascii="Arial" w:hAnsi="Arial" w:cs="Arial"/>
          <w:b/>
          <w:bCs/>
          <w:szCs w:val="22"/>
        </w:rPr>
        <w:t xml:space="preserve">CONTRACT VIOLATIONS </w:t>
      </w:r>
    </w:p>
    <w:p w14:paraId="5C94A565" w14:textId="77777777" w:rsidR="003334EC" w:rsidRPr="00477564" w:rsidRDefault="003334EC" w:rsidP="003E4C70">
      <w:pPr>
        <w:spacing w:before="160" w:after="120"/>
        <w:rPr>
          <w:rFonts w:ascii="Arial" w:hAnsi="Arial" w:cs="Arial"/>
          <w:szCs w:val="22"/>
        </w:rPr>
      </w:pPr>
      <w:r w:rsidRPr="00477564">
        <w:rPr>
          <w:rFonts w:ascii="Arial" w:hAnsi="Arial" w:cs="Arial"/>
          <w:szCs w:val="22"/>
        </w:rPr>
        <w:t>The Contractor acknowledges that any violation of Chapter 2 or any other chaptered provision of the Public Contract Code (PCC) is subject to the remedies and penalties contained in PCC Sections 10420 through 10425.</w:t>
      </w:r>
    </w:p>
    <w:p w14:paraId="29AF78BD" w14:textId="03833368" w:rsidR="003334EC" w:rsidRPr="00477564" w:rsidRDefault="00393626" w:rsidP="00393626">
      <w:pPr>
        <w:rPr>
          <w:rStyle w:val="CommentReference"/>
          <w:rFonts w:ascii="Arial" w:hAnsi="Arial" w:cs="Arial"/>
          <w:b/>
          <w:bCs/>
          <w:sz w:val="22"/>
          <w:szCs w:val="22"/>
        </w:rPr>
      </w:pPr>
      <w:r w:rsidRPr="00477564">
        <w:rPr>
          <w:rFonts w:ascii="Arial" w:hAnsi="Arial" w:cs="Arial"/>
          <w:b/>
          <w:bCs/>
          <w:szCs w:val="22"/>
        </w:rPr>
        <w:t xml:space="preserve">23. </w:t>
      </w:r>
      <w:r w:rsidR="003334EC" w:rsidRPr="00477564">
        <w:rPr>
          <w:rFonts w:ascii="Arial" w:hAnsi="Arial" w:cs="Arial"/>
          <w:b/>
          <w:bCs/>
          <w:szCs w:val="22"/>
        </w:rPr>
        <w:t xml:space="preserve">EXTENSION OF TERM </w:t>
      </w:r>
    </w:p>
    <w:p w14:paraId="60317FC1" w14:textId="1A4A0D85" w:rsidR="003334EC" w:rsidRPr="00477564" w:rsidRDefault="003334EC" w:rsidP="2BA892D0">
      <w:pPr>
        <w:spacing w:before="160" w:after="120"/>
        <w:rPr>
          <w:rFonts w:ascii="Arial" w:hAnsi="Arial" w:cs="Arial"/>
          <w:szCs w:val="22"/>
        </w:rPr>
      </w:pPr>
      <w:r w:rsidRPr="00477564">
        <w:rPr>
          <w:rFonts w:ascii="Arial" w:hAnsi="Arial" w:cs="Arial"/>
          <w:szCs w:val="22"/>
        </w:rPr>
        <w:t>If it is determined to be in the best interest of the State, this Agreement may be amended to extend the term. Upon signing the amendment, the Contractor hereby agrees to provide services for the extended period at the rates specified in the original Agreement.</w:t>
      </w:r>
    </w:p>
    <w:p w14:paraId="00527DC6" w14:textId="530B4394" w:rsidR="003334EC" w:rsidRPr="00477564" w:rsidRDefault="00393626" w:rsidP="00393626">
      <w:pPr>
        <w:rPr>
          <w:rFonts w:ascii="Arial" w:hAnsi="Arial" w:cs="Arial"/>
          <w:b/>
          <w:bCs/>
          <w:szCs w:val="22"/>
        </w:rPr>
      </w:pPr>
      <w:r w:rsidRPr="00477564">
        <w:rPr>
          <w:rFonts w:ascii="Arial" w:hAnsi="Arial" w:cs="Arial"/>
          <w:b/>
          <w:bCs/>
          <w:szCs w:val="22"/>
        </w:rPr>
        <w:t xml:space="preserve">24. </w:t>
      </w:r>
      <w:r w:rsidR="003334EC" w:rsidRPr="00477564">
        <w:rPr>
          <w:rFonts w:ascii="Arial" w:hAnsi="Arial" w:cs="Arial"/>
          <w:b/>
          <w:bCs/>
          <w:szCs w:val="22"/>
        </w:rPr>
        <w:t>CONFLICT OF INTEREST</w:t>
      </w:r>
    </w:p>
    <w:p w14:paraId="77AFB7D8" w14:textId="77777777" w:rsidR="003334EC" w:rsidRPr="00477564" w:rsidRDefault="003334EC" w:rsidP="003E4C70">
      <w:pPr>
        <w:spacing w:before="160" w:after="120"/>
        <w:rPr>
          <w:rFonts w:ascii="Arial" w:hAnsi="Arial" w:cs="Arial"/>
          <w:szCs w:val="22"/>
        </w:rPr>
      </w:pPr>
      <w:r w:rsidRPr="00477564">
        <w:rPr>
          <w:rFonts w:ascii="Arial" w:hAnsi="Arial" w:cs="Arial"/>
          <w:szCs w:val="22"/>
        </w:rPr>
        <w:t>In recognition of the fact that Contractor personnel providing services under this Agreement may perform similar services from time to time for others, this Agreement shall not prevent Contractor from performing such similar services or restrict from using the personnel provided to the State under this Agreement, providing that such use does not conflict with the performance of services under this Agreement.</w:t>
      </w:r>
    </w:p>
    <w:p w14:paraId="2B2CCC0A" w14:textId="77777777" w:rsidR="003334EC" w:rsidRPr="00477564" w:rsidRDefault="003334EC" w:rsidP="003E4C70">
      <w:pPr>
        <w:spacing w:before="160" w:after="120"/>
        <w:rPr>
          <w:rFonts w:ascii="Arial" w:hAnsi="Arial" w:cs="Arial"/>
          <w:szCs w:val="22"/>
        </w:rPr>
      </w:pPr>
      <w:r w:rsidRPr="00477564">
        <w:rPr>
          <w:rFonts w:ascii="Arial" w:hAnsi="Arial" w:cs="Arial"/>
          <w:szCs w:val="22"/>
        </w:rPr>
        <w:lastRenderedPageBreak/>
        <w:t>During the performance of this Agreement, should the Contractor become aware of a financial conflict of interest that may foreseeably allow an individual or organization involved in this Agreement to materially benefit from the State’s adoption of an action(s) recommended as a result of this Agreement, the Contractor must inform the State in writing within ten (10) State business days. If, in the State’s judgment, the financial interest will jeopardize the objectivity of the recommendation, the State shall have the option of terminating the Agreement.</w:t>
      </w:r>
    </w:p>
    <w:p w14:paraId="709C5327" w14:textId="77777777" w:rsidR="003334EC" w:rsidRPr="00477564" w:rsidRDefault="003334EC" w:rsidP="2BA892D0">
      <w:pPr>
        <w:spacing w:before="160" w:after="120"/>
        <w:rPr>
          <w:rFonts w:ascii="Arial" w:hAnsi="Arial" w:cs="Arial"/>
          <w:szCs w:val="22"/>
        </w:rPr>
      </w:pPr>
      <w:r w:rsidRPr="00477564">
        <w:rPr>
          <w:rFonts w:ascii="Arial" w:hAnsi="Arial" w:cs="Arial"/>
          <w:szCs w:val="22"/>
        </w:rPr>
        <w:t xml:space="preserve">Failure to disclose a relevant financial interest on the part of the Contractor will be deemed grounds for termination of the Agreement, with all associated costs to be borne by the Contractor.  </w:t>
      </w:r>
    </w:p>
    <w:p w14:paraId="382EEFDC" w14:textId="2CC2E023" w:rsidR="003334EC" w:rsidRPr="00477564" w:rsidRDefault="00393626" w:rsidP="00393626">
      <w:pPr>
        <w:rPr>
          <w:rFonts w:ascii="Arial" w:hAnsi="Arial" w:cs="Arial"/>
          <w:b/>
          <w:bCs/>
          <w:szCs w:val="22"/>
        </w:rPr>
      </w:pPr>
      <w:r w:rsidRPr="00477564">
        <w:rPr>
          <w:rFonts w:ascii="Arial" w:hAnsi="Arial" w:cs="Arial"/>
          <w:b/>
          <w:bCs/>
          <w:szCs w:val="22"/>
        </w:rPr>
        <w:t xml:space="preserve">25. </w:t>
      </w:r>
      <w:r w:rsidR="003334EC" w:rsidRPr="00477564">
        <w:rPr>
          <w:rFonts w:ascii="Arial" w:hAnsi="Arial" w:cs="Arial"/>
          <w:b/>
          <w:bCs/>
          <w:szCs w:val="22"/>
        </w:rPr>
        <w:t xml:space="preserve">ORDER OF PRECEDENCE </w:t>
      </w:r>
    </w:p>
    <w:p w14:paraId="7BB4ABF3" w14:textId="77777777" w:rsidR="003334EC" w:rsidRPr="00477564" w:rsidRDefault="003334EC" w:rsidP="003E4C70">
      <w:pPr>
        <w:spacing w:before="160" w:after="120"/>
        <w:rPr>
          <w:rFonts w:ascii="Arial" w:hAnsi="Arial" w:cs="Arial"/>
          <w:szCs w:val="22"/>
        </w:rPr>
      </w:pPr>
      <w:r w:rsidRPr="00477564">
        <w:rPr>
          <w:rFonts w:ascii="Arial" w:hAnsi="Arial" w:cs="Arial"/>
          <w:szCs w:val="22"/>
        </w:rPr>
        <w:t>In the event of any inconsistency between the articles, attachments, specifications or provisions which constitute this Agreement, the following order of precedence shall apply:</w:t>
      </w:r>
    </w:p>
    <w:p w14:paraId="5D359218" w14:textId="77777777" w:rsidR="003334EC" w:rsidRPr="00477564" w:rsidRDefault="003334EC" w:rsidP="00781383">
      <w:pPr>
        <w:numPr>
          <w:ilvl w:val="0"/>
          <w:numId w:val="32"/>
        </w:numPr>
        <w:spacing w:before="160" w:after="120"/>
        <w:rPr>
          <w:rFonts w:ascii="Arial" w:hAnsi="Arial" w:cs="Arial"/>
          <w:szCs w:val="22"/>
        </w:rPr>
      </w:pPr>
      <w:r w:rsidRPr="00477564">
        <w:rPr>
          <w:rFonts w:ascii="Arial" w:hAnsi="Arial" w:cs="Arial"/>
          <w:szCs w:val="22"/>
        </w:rPr>
        <w:t>State’s General Terms and Conditions (GTC 02/2025), or State’s General Terms and Conditions for Interagency Agreements (GIA – 11/2022), whichever is listed on the face of the Standard Agreement (STD 213) or Purchase Order;</w:t>
      </w:r>
    </w:p>
    <w:p w14:paraId="6B3296A1" w14:textId="77777777" w:rsidR="003334EC" w:rsidRPr="00477564" w:rsidRDefault="003334EC" w:rsidP="00781383">
      <w:pPr>
        <w:numPr>
          <w:ilvl w:val="0"/>
          <w:numId w:val="32"/>
        </w:numPr>
        <w:spacing w:before="160" w:after="120"/>
        <w:rPr>
          <w:rFonts w:ascii="Arial" w:hAnsi="Arial" w:cs="Arial"/>
          <w:szCs w:val="22"/>
        </w:rPr>
      </w:pPr>
      <w:r w:rsidRPr="00477564">
        <w:rPr>
          <w:rFonts w:ascii="Arial" w:hAnsi="Arial" w:cs="Arial"/>
          <w:szCs w:val="22"/>
        </w:rPr>
        <w:t>Standard Agreement (STD 213), Purchase Order, and any amendments thereto;</w:t>
      </w:r>
    </w:p>
    <w:p w14:paraId="0EC99E9E" w14:textId="77777777" w:rsidR="003334EC" w:rsidRPr="00477564" w:rsidRDefault="003334EC" w:rsidP="00781383">
      <w:pPr>
        <w:numPr>
          <w:ilvl w:val="0"/>
          <w:numId w:val="32"/>
        </w:numPr>
        <w:spacing w:before="160" w:after="120"/>
        <w:rPr>
          <w:rFonts w:ascii="Arial" w:hAnsi="Arial" w:cs="Arial"/>
          <w:szCs w:val="22"/>
        </w:rPr>
      </w:pPr>
      <w:r w:rsidRPr="00477564">
        <w:rPr>
          <w:rFonts w:ascii="Arial" w:hAnsi="Arial" w:cs="Arial"/>
          <w:szCs w:val="22"/>
        </w:rPr>
        <w:t>Scope of Work, including any specifications incorporated by reference herein;</w:t>
      </w:r>
    </w:p>
    <w:p w14:paraId="67D6DE40" w14:textId="77777777" w:rsidR="003334EC" w:rsidRPr="00477564" w:rsidRDefault="003334EC" w:rsidP="00781383">
      <w:pPr>
        <w:numPr>
          <w:ilvl w:val="0"/>
          <w:numId w:val="32"/>
        </w:numPr>
        <w:spacing w:before="160" w:after="120"/>
        <w:rPr>
          <w:rFonts w:ascii="Arial" w:hAnsi="Arial" w:cs="Arial"/>
          <w:szCs w:val="22"/>
        </w:rPr>
      </w:pPr>
      <w:r w:rsidRPr="00477564">
        <w:rPr>
          <w:rFonts w:ascii="Arial" w:hAnsi="Arial" w:cs="Arial"/>
          <w:szCs w:val="22"/>
        </w:rPr>
        <w:t>these Non-IT FTB Special Provisions; and</w:t>
      </w:r>
    </w:p>
    <w:p w14:paraId="391928B3" w14:textId="77777777" w:rsidR="003334EC" w:rsidRPr="00477564" w:rsidRDefault="003334EC" w:rsidP="00781383">
      <w:pPr>
        <w:numPr>
          <w:ilvl w:val="0"/>
          <w:numId w:val="32"/>
        </w:numPr>
        <w:spacing w:before="160" w:after="120"/>
        <w:rPr>
          <w:rFonts w:ascii="Arial" w:hAnsi="Arial" w:cs="Arial"/>
          <w:szCs w:val="22"/>
        </w:rPr>
      </w:pPr>
      <w:r w:rsidRPr="00477564">
        <w:rPr>
          <w:rFonts w:ascii="Arial" w:hAnsi="Arial" w:cs="Arial"/>
          <w:szCs w:val="22"/>
        </w:rPr>
        <w:t>all other attachments or exhibits incorporated in the Agreement or listed by reference.</w:t>
      </w:r>
    </w:p>
    <w:p w14:paraId="153B20A3" w14:textId="3FD8689C" w:rsidR="003334EC" w:rsidRPr="00477564" w:rsidRDefault="00393626" w:rsidP="00393626">
      <w:pPr>
        <w:rPr>
          <w:rFonts w:ascii="Arial" w:hAnsi="Arial" w:cs="Arial"/>
          <w:b/>
          <w:bCs/>
          <w:szCs w:val="22"/>
        </w:rPr>
      </w:pPr>
      <w:r w:rsidRPr="00477564">
        <w:rPr>
          <w:rFonts w:ascii="Arial" w:hAnsi="Arial" w:cs="Arial"/>
          <w:b/>
          <w:bCs/>
          <w:szCs w:val="22"/>
        </w:rPr>
        <w:t xml:space="preserve">26. </w:t>
      </w:r>
      <w:r w:rsidR="003334EC" w:rsidRPr="00477564">
        <w:rPr>
          <w:rFonts w:ascii="Arial" w:hAnsi="Arial" w:cs="Arial"/>
          <w:b/>
          <w:bCs/>
          <w:szCs w:val="22"/>
        </w:rPr>
        <w:t xml:space="preserve">SMALL BUSINESS PARTICIPATION REPORTING REQUIREMENT </w:t>
      </w:r>
    </w:p>
    <w:p w14:paraId="30B746B3" w14:textId="77777777" w:rsidR="003334EC" w:rsidRPr="00477564" w:rsidRDefault="003334EC" w:rsidP="003E4C70">
      <w:pPr>
        <w:spacing w:before="160" w:after="120"/>
        <w:rPr>
          <w:rFonts w:ascii="Arial" w:hAnsi="Arial" w:cs="Arial"/>
          <w:szCs w:val="22"/>
        </w:rPr>
      </w:pPr>
      <w:r w:rsidRPr="00477564">
        <w:rPr>
          <w:rFonts w:ascii="Arial" w:hAnsi="Arial" w:cs="Arial"/>
          <w:szCs w:val="22"/>
        </w:rPr>
        <w:t xml:space="preserve">If </w:t>
      </w:r>
      <w:bookmarkStart w:id="631" w:name="_Hlk205510596"/>
      <w:r w:rsidRPr="00477564">
        <w:rPr>
          <w:rFonts w:ascii="Arial" w:hAnsi="Arial" w:cs="Arial"/>
          <w:szCs w:val="22"/>
        </w:rPr>
        <w:t>for this Agreement, Contractor made a commitment to achieve small business participation, then Contractor must within sixty (60) calendar days of receiving final payment under this Agreement report to the FTB Procurement contact the actual percentage of small business participation that was achieved. (Gov. Code § 14841.). The Prime Contractor's Certification - SB Subcontractor Report shall be sent via hard copy or sent electronically to the procurement contact. It is incumbent on the Contractor to submit the subcontracting form within the specified timeframe.</w:t>
      </w:r>
      <w:bookmarkEnd w:id="631"/>
    </w:p>
    <w:p w14:paraId="02201D31" w14:textId="77777777" w:rsidR="003334EC" w:rsidRPr="00477564" w:rsidRDefault="003334EC" w:rsidP="003E4C70">
      <w:pPr>
        <w:spacing w:before="160" w:after="120"/>
        <w:jc w:val="center"/>
        <w:rPr>
          <w:rFonts w:ascii="Arial" w:hAnsi="Arial" w:cs="Arial"/>
          <w:szCs w:val="22"/>
        </w:rPr>
      </w:pPr>
      <w:r w:rsidRPr="00477564">
        <w:rPr>
          <w:rFonts w:ascii="Arial" w:hAnsi="Arial" w:cs="Arial"/>
          <w:szCs w:val="22"/>
        </w:rPr>
        <w:object w:dxaOrig="1550" w:dyaOrig="992" w14:anchorId="6E247E2A">
          <v:shape id="_x0000_i1026" type="#_x0000_t75" style="width:79.5pt;height:50.25pt" o:ole="">
            <v:imagedata r:id="rId55" o:title=""/>
          </v:shape>
          <o:OLEObject Type="Embed" ProgID="AcroExch.Document.DC" ShapeID="_x0000_i1026" DrawAspect="Icon" ObjectID="_1844418491" r:id="rId56"/>
        </w:object>
      </w:r>
    </w:p>
    <w:p w14:paraId="250CA450" w14:textId="55636F97" w:rsidR="003334EC" w:rsidRPr="00477564" w:rsidRDefault="00393626" w:rsidP="00393626">
      <w:pPr>
        <w:rPr>
          <w:rFonts w:ascii="Arial" w:hAnsi="Arial" w:cs="Arial"/>
          <w:b/>
          <w:bCs/>
          <w:szCs w:val="22"/>
        </w:rPr>
      </w:pPr>
      <w:r w:rsidRPr="00477564">
        <w:rPr>
          <w:rFonts w:ascii="Arial" w:hAnsi="Arial" w:cs="Arial"/>
          <w:b/>
          <w:bCs/>
          <w:szCs w:val="22"/>
        </w:rPr>
        <w:t xml:space="preserve">27. </w:t>
      </w:r>
      <w:r w:rsidR="003334EC" w:rsidRPr="00477564">
        <w:rPr>
          <w:rFonts w:ascii="Arial" w:hAnsi="Arial" w:cs="Arial"/>
          <w:b/>
          <w:bCs/>
          <w:szCs w:val="22"/>
        </w:rPr>
        <w:t xml:space="preserve">DVBE PARTICIPATION REPORTING REQUIREMENT </w:t>
      </w:r>
    </w:p>
    <w:p w14:paraId="6902FF39" w14:textId="781A9A78" w:rsidR="003334EC" w:rsidRPr="00477564" w:rsidRDefault="003334EC" w:rsidP="003E4C70">
      <w:pPr>
        <w:spacing w:before="160" w:after="120"/>
        <w:rPr>
          <w:rFonts w:ascii="Arial" w:hAnsi="Arial" w:cs="Arial"/>
          <w:szCs w:val="22"/>
          <w:u w:val="single"/>
        </w:rPr>
      </w:pPr>
      <w:r w:rsidRPr="00477564">
        <w:rPr>
          <w:rFonts w:ascii="Arial" w:hAnsi="Arial" w:cs="Arial"/>
          <w:szCs w:val="22"/>
        </w:rPr>
        <w:t xml:space="preserve">If </w:t>
      </w:r>
      <w:bookmarkStart w:id="632" w:name="_Hlk205510749"/>
      <w:r w:rsidRPr="00477564">
        <w:rPr>
          <w:rFonts w:ascii="Arial" w:hAnsi="Arial" w:cs="Arial"/>
          <w:szCs w:val="22"/>
        </w:rPr>
        <w:t>for this Agreement, the Contractor made a commitment to use a disabled veteran business enterprise (DVBE), then, pursuant to Military and Veterans Code</w:t>
      </w:r>
      <w:r w:rsidR="00907B55">
        <w:rPr>
          <w:rFonts w:ascii="Arial" w:hAnsi="Arial" w:cs="Arial"/>
          <w:szCs w:val="22"/>
        </w:rPr>
        <w:t xml:space="preserve"> (</w:t>
      </w:r>
      <w:r w:rsidR="00907B55" w:rsidRPr="00907B55">
        <w:rPr>
          <w:rFonts w:ascii="Arial" w:hAnsi="Arial" w:cs="Arial"/>
          <w:szCs w:val="22"/>
        </w:rPr>
        <w:t>MVC §</w:t>
      </w:r>
      <w:r w:rsidR="00907B55">
        <w:rPr>
          <w:rFonts w:ascii="Arial" w:hAnsi="Arial" w:cs="Arial"/>
          <w:szCs w:val="22"/>
        </w:rPr>
        <w:t>)</w:t>
      </w:r>
      <w:r w:rsidRPr="00477564">
        <w:rPr>
          <w:rFonts w:ascii="Arial" w:hAnsi="Arial" w:cs="Arial"/>
          <w:szCs w:val="22"/>
        </w:rPr>
        <w:t xml:space="preserve"> section 999.5, subdivision (d), upon completion of this Agreement, and prior to FTB’s issuance of the last payment under this Agreement, the Contractor must certify DVBE usage by completing and submitting the </w:t>
      </w:r>
      <w:r w:rsidRPr="00477564">
        <w:rPr>
          <w:rFonts w:ascii="Arial" w:hAnsi="Arial" w:cs="Arial"/>
          <w:i/>
          <w:iCs/>
          <w:szCs w:val="22"/>
        </w:rPr>
        <w:t xml:space="preserve">Prime Contractor’s Certification – DVBE Subcontracting Report </w:t>
      </w:r>
      <w:r w:rsidRPr="00477564">
        <w:rPr>
          <w:rFonts w:ascii="Arial" w:hAnsi="Arial" w:cs="Arial"/>
          <w:szCs w:val="22"/>
        </w:rPr>
        <w:t xml:space="preserve">(STD 817) to FTB.  Failure to submit the certification will be cause for the awarding Department to withhold ten thousand dollars ($10,000) from the final payment, or the full final payment if less than ten thousand dollars ($10,000). </w:t>
      </w:r>
      <w:bookmarkStart w:id="633" w:name="_Hlk205510769"/>
      <w:r w:rsidRPr="00477564">
        <w:rPr>
          <w:rFonts w:ascii="Arial" w:hAnsi="Arial" w:cs="Arial"/>
          <w:szCs w:val="22"/>
        </w:rPr>
        <w:t>It is incumbent on the Contractor to certify the following:</w:t>
      </w:r>
      <w:bookmarkEnd w:id="632"/>
    </w:p>
    <w:p w14:paraId="33061CD4" w14:textId="77777777" w:rsidR="003334EC" w:rsidRPr="00477564" w:rsidRDefault="003334EC" w:rsidP="00781383">
      <w:pPr>
        <w:numPr>
          <w:ilvl w:val="0"/>
          <w:numId w:val="34"/>
        </w:numPr>
        <w:spacing w:before="160" w:after="120"/>
        <w:ind w:left="720"/>
        <w:rPr>
          <w:rFonts w:ascii="Arial" w:hAnsi="Arial" w:cs="Arial"/>
          <w:bCs/>
          <w:szCs w:val="22"/>
        </w:rPr>
      </w:pPr>
      <w:r w:rsidRPr="00477564">
        <w:rPr>
          <w:rFonts w:ascii="Arial" w:hAnsi="Arial" w:cs="Arial"/>
          <w:bCs/>
          <w:szCs w:val="22"/>
        </w:rPr>
        <w:t>The total amount the prime contractor received under the Agreement;</w:t>
      </w:r>
    </w:p>
    <w:p w14:paraId="0C8CB2CE" w14:textId="77777777" w:rsidR="003334EC" w:rsidRPr="00477564" w:rsidRDefault="003334EC" w:rsidP="00781383">
      <w:pPr>
        <w:numPr>
          <w:ilvl w:val="0"/>
          <w:numId w:val="34"/>
        </w:numPr>
        <w:spacing w:before="160" w:after="120"/>
        <w:ind w:left="720"/>
        <w:rPr>
          <w:rFonts w:ascii="Arial" w:hAnsi="Arial" w:cs="Arial"/>
          <w:bCs/>
          <w:szCs w:val="22"/>
        </w:rPr>
      </w:pPr>
      <w:r w:rsidRPr="00477564">
        <w:rPr>
          <w:rFonts w:ascii="Arial" w:hAnsi="Arial" w:cs="Arial"/>
          <w:bCs/>
          <w:szCs w:val="22"/>
        </w:rPr>
        <w:t xml:space="preserve">The name, address, and certification ID number (as located on </w:t>
      </w:r>
      <w:hyperlink r:id="rId57" w:history="1">
        <w:r w:rsidRPr="00477564">
          <w:rPr>
            <w:rStyle w:val="Hyperlink"/>
            <w:rFonts w:ascii="Arial" w:hAnsi="Arial" w:cs="Arial"/>
            <w:bCs/>
            <w:szCs w:val="22"/>
          </w:rPr>
          <w:t xml:space="preserve">Cal </w:t>
        </w:r>
        <w:proofErr w:type="spellStart"/>
        <w:r w:rsidRPr="00477564">
          <w:rPr>
            <w:rStyle w:val="Hyperlink"/>
            <w:rFonts w:ascii="Arial" w:hAnsi="Arial" w:cs="Arial"/>
            <w:bCs/>
            <w:szCs w:val="22"/>
          </w:rPr>
          <w:t>eProcure</w:t>
        </w:r>
        <w:proofErr w:type="spellEnd"/>
      </w:hyperlink>
      <w:r w:rsidRPr="00477564">
        <w:rPr>
          <w:rFonts w:ascii="Arial" w:hAnsi="Arial" w:cs="Arial"/>
          <w:bCs/>
          <w:szCs w:val="22"/>
        </w:rPr>
        <w:t>) of the DVBE(s) that participated in the performance of this Agreement, along with the Agreement number of this Agreement;</w:t>
      </w:r>
    </w:p>
    <w:p w14:paraId="0CB44EBF" w14:textId="77777777" w:rsidR="003334EC" w:rsidRPr="00477564" w:rsidRDefault="003334EC" w:rsidP="00781383">
      <w:pPr>
        <w:numPr>
          <w:ilvl w:val="0"/>
          <w:numId w:val="34"/>
        </w:numPr>
        <w:spacing w:before="160" w:after="120"/>
        <w:ind w:left="720"/>
        <w:rPr>
          <w:rFonts w:ascii="Arial" w:hAnsi="Arial" w:cs="Arial"/>
          <w:bCs/>
          <w:szCs w:val="22"/>
        </w:rPr>
      </w:pPr>
      <w:r w:rsidRPr="00477564">
        <w:rPr>
          <w:rFonts w:ascii="Arial" w:hAnsi="Arial" w:cs="Arial"/>
          <w:bCs/>
          <w:szCs w:val="22"/>
        </w:rPr>
        <w:lastRenderedPageBreak/>
        <w:t>The amount and percentage of work the prime contractor committed to provide to one or more DVBE(s) under the requirements of the Agreement, and the total amount of payments each DVBE received from the prime Contractor;</w:t>
      </w:r>
    </w:p>
    <w:p w14:paraId="7C3DBAEB" w14:textId="77777777" w:rsidR="003334EC" w:rsidRPr="00477564" w:rsidRDefault="003334EC" w:rsidP="00781383">
      <w:pPr>
        <w:numPr>
          <w:ilvl w:val="0"/>
          <w:numId w:val="34"/>
        </w:numPr>
        <w:spacing w:before="160" w:after="120"/>
        <w:ind w:left="720"/>
        <w:rPr>
          <w:rFonts w:ascii="Arial" w:hAnsi="Arial" w:cs="Arial"/>
          <w:bCs/>
          <w:szCs w:val="22"/>
        </w:rPr>
      </w:pPr>
      <w:r w:rsidRPr="00477564">
        <w:rPr>
          <w:rFonts w:ascii="Arial" w:hAnsi="Arial" w:cs="Arial"/>
          <w:bCs/>
          <w:szCs w:val="22"/>
        </w:rPr>
        <w:t>That all payments under the Agreement have been made to the DVBE(s); and</w:t>
      </w:r>
    </w:p>
    <w:p w14:paraId="6738B8CA" w14:textId="77777777" w:rsidR="003334EC" w:rsidRPr="00477564" w:rsidRDefault="003334EC" w:rsidP="00781383">
      <w:pPr>
        <w:numPr>
          <w:ilvl w:val="0"/>
          <w:numId w:val="34"/>
        </w:numPr>
        <w:spacing w:before="160" w:after="120"/>
        <w:ind w:left="720"/>
        <w:rPr>
          <w:rFonts w:ascii="Arial" w:hAnsi="Arial" w:cs="Arial"/>
          <w:bCs/>
          <w:szCs w:val="22"/>
        </w:rPr>
      </w:pPr>
      <w:r w:rsidRPr="00477564">
        <w:rPr>
          <w:rFonts w:ascii="Arial" w:hAnsi="Arial" w:cs="Arial"/>
          <w:bCs/>
          <w:szCs w:val="22"/>
        </w:rPr>
        <w:t xml:space="preserve">The actual percentage of DVBE </w:t>
      </w:r>
      <w:proofErr w:type="gramStart"/>
      <w:r w:rsidRPr="00477564">
        <w:rPr>
          <w:rFonts w:ascii="Arial" w:hAnsi="Arial" w:cs="Arial"/>
          <w:bCs/>
          <w:szCs w:val="22"/>
        </w:rPr>
        <w:t>participation that</w:t>
      </w:r>
      <w:proofErr w:type="gramEnd"/>
      <w:r w:rsidRPr="00477564">
        <w:rPr>
          <w:rFonts w:ascii="Arial" w:hAnsi="Arial" w:cs="Arial"/>
          <w:bCs/>
          <w:szCs w:val="22"/>
        </w:rPr>
        <w:t xml:space="preserve"> was achieved. </w:t>
      </w:r>
    </w:p>
    <w:p w14:paraId="0615FB1F" w14:textId="77777777" w:rsidR="003334EC" w:rsidRPr="00477564" w:rsidRDefault="003334EC" w:rsidP="003E4C70">
      <w:pPr>
        <w:spacing w:before="160" w:after="120"/>
        <w:rPr>
          <w:rFonts w:ascii="Arial" w:hAnsi="Arial" w:cs="Arial"/>
          <w:szCs w:val="22"/>
        </w:rPr>
      </w:pPr>
      <w:bookmarkStart w:id="634" w:name="_Hlk173416506"/>
      <w:bookmarkStart w:id="635" w:name="_Hlk205510904"/>
      <w:bookmarkEnd w:id="633"/>
      <w:r w:rsidRPr="00477564">
        <w:rPr>
          <w:rFonts w:ascii="Arial" w:hAnsi="Arial" w:cs="Arial"/>
          <w:szCs w:val="22"/>
        </w:rPr>
        <w:t>Upon request, the prime contractor shall provide proof of payment to the DVBE(s) for the work prior to the last Agreement payment being made to the prime contractor by the awarding Department.</w:t>
      </w:r>
    </w:p>
    <w:p w14:paraId="144F90A8" w14:textId="77777777" w:rsidR="003334EC" w:rsidRPr="00477564" w:rsidRDefault="003334EC" w:rsidP="003E4C70">
      <w:pPr>
        <w:spacing w:before="160" w:after="120"/>
        <w:rPr>
          <w:rFonts w:ascii="Arial" w:hAnsi="Arial" w:cs="Arial"/>
          <w:szCs w:val="22"/>
        </w:rPr>
      </w:pPr>
      <w:r w:rsidRPr="00477564">
        <w:rPr>
          <w:rFonts w:ascii="Arial" w:hAnsi="Arial" w:cs="Arial"/>
          <w:szCs w:val="22"/>
        </w:rPr>
        <w:t>A prime contractor that fails to comply with the certification requirement shall, after notice, be allowed to cure the defect. Notwithstanding any other law, if, after at least fifteen (15) calendar days but not more than thirty (30) calendar days from the date of notice, the prime contractor refuses to comply with the certification requirements, FTB shall permanently deduct ten thousand dollars ($10,000) from the final payment, or the full payment if less than ten thousand dollars.</w:t>
      </w:r>
    </w:p>
    <w:p w14:paraId="4B6D3FF1" w14:textId="77777777" w:rsidR="003334EC" w:rsidRPr="00477564" w:rsidRDefault="003334EC" w:rsidP="003E4C70">
      <w:pPr>
        <w:spacing w:before="160" w:after="120"/>
        <w:rPr>
          <w:rFonts w:ascii="Arial" w:hAnsi="Arial" w:cs="Arial"/>
          <w:szCs w:val="22"/>
        </w:rPr>
      </w:pPr>
      <w:r w:rsidRPr="00477564">
        <w:rPr>
          <w:rFonts w:ascii="Arial" w:hAnsi="Arial" w:cs="Arial"/>
          <w:szCs w:val="22"/>
        </w:rPr>
        <w:t xml:space="preserve">The </w:t>
      </w:r>
      <w:r w:rsidRPr="00477564">
        <w:rPr>
          <w:rFonts w:ascii="Arial" w:hAnsi="Arial" w:cs="Arial"/>
          <w:i/>
          <w:iCs/>
          <w:szCs w:val="22"/>
        </w:rPr>
        <w:t xml:space="preserve">Prime Contractor’s Certification – DVBE Subcontracting Report </w:t>
      </w:r>
      <w:r w:rsidRPr="00477564">
        <w:rPr>
          <w:rFonts w:ascii="Arial" w:hAnsi="Arial" w:cs="Arial"/>
          <w:szCs w:val="22"/>
        </w:rPr>
        <w:t>(STD 817) shall be sent via hard copy or sent electronically to the procurement contact stated in the Agreement.  It is incumbent on the Contractor to submit the completed subcontracting report form timely at the end of the Agreement.</w:t>
      </w:r>
      <w:bookmarkEnd w:id="634"/>
    </w:p>
    <w:bookmarkEnd w:id="635"/>
    <w:p w14:paraId="393AE242" w14:textId="7FB8FC81" w:rsidR="003334EC" w:rsidRPr="00477564" w:rsidRDefault="00393626" w:rsidP="00393626">
      <w:pPr>
        <w:rPr>
          <w:rFonts w:ascii="Arial" w:hAnsi="Arial" w:cs="Arial"/>
          <w:b/>
          <w:bCs/>
          <w:szCs w:val="22"/>
        </w:rPr>
      </w:pPr>
      <w:r w:rsidRPr="00477564">
        <w:rPr>
          <w:rFonts w:ascii="Arial" w:hAnsi="Arial" w:cs="Arial"/>
          <w:b/>
          <w:bCs/>
          <w:szCs w:val="22"/>
        </w:rPr>
        <w:t xml:space="preserve">28. </w:t>
      </w:r>
      <w:r w:rsidR="003334EC" w:rsidRPr="00477564">
        <w:rPr>
          <w:rFonts w:ascii="Arial" w:hAnsi="Arial" w:cs="Arial"/>
          <w:b/>
          <w:bCs/>
          <w:szCs w:val="22"/>
        </w:rPr>
        <w:t xml:space="preserve">DISABLED VETERAN BUSINESS ENTERPRISE (DVBE) SUBSTITUTION </w:t>
      </w:r>
    </w:p>
    <w:p w14:paraId="57C347E8" w14:textId="32917604" w:rsidR="003334EC" w:rsidRPr="00477564" w:rsidRDefault="003334EC" w:rsidP="003E4C70">
      <w:pPr>
        <w:spacing w:before="160" w:after="120"/>
        <w:rPr>
          <w:rFonts w:ascii="Arial" w:hAnsi="Arial" w:cs="Arial"/>
          <w:szCs w:val="22"/>
        </w:rPr>
      </w:pPr>
      <w:r w:rsidRPr="00477564">
        <w:rPr>
          <w:rFonts w:ascii="Arial" w:hAnsi="Arial" w:cs="Arial"/>
          <w:szCs w:val="22"/>
        </w:rPr>
        <w:t xml:space="preserve">If </w:t>
      </w:r>
      <w:bookmarkStart w:id="636" w:name="_Hlk205511027"/>
      <w:r w:rsidRPr="00477564">
        <w:rPr>
          <w:rFonts w:ascii="Arial" w:hAnsi="Arial" w:cs="Arial"/>
          <w:szCs w:val="22"/>
        </w:rPr>
        <w:t xml:space="preserve">the award of this Agreement is based in part on the Contractor’s commitment to use the Disabled Veteran Business Enterprise (DVBE) subcontractor(s) identified in their bid or offer, the Contractor shall use such DVBE subcontractors or suppliers unless a substitution is requested and approved, as required under Military and Veterans Code </w:t>
      </w:r>
      <w:r w:rsidR="00907B55">
        <w:rPr>
          <w:rFonts w:ascii="Arial" w:hAnsi="Arial" w:cs="Arial"/>
          <w:szCs w:val="22"/>
        </w:rPr>
        <w:t>(</w:t>
      </w:r>
      <w:r w:rsidR="00907B55" w:rsidRPr="00907B55">
        <w:rPr>
          <w:rFonts w:ascii="Arial" w:hAnsi="Arial" w:cs="Arial"/>
          <w:szCs w:val="22"/>
        </w:rPr>
        <w:t>MVC §</w:t>
      </w:r>
      <w:r w:rsidR="00907B55">
        <w:rPr>
          <w:rFonts w:ascii="Arial" w:hAnsi="Arial" w:cs="Arial"/>
          <w:szCs w:val="22"/>
        </w:rPr>
        <w:t xml:space="preserve">) </w:t>
      </w:r>
      <w:r w:rsidRPr="00477564">
        <w:rPr>
          <w:rFonts w:ascii="Arial" w:hAnsi="Arial" w:cs="Arial"/>
          <w:szCs w:val="22"/>
        </w:rPr>
        <w:t xml:space="preserve">section 999.5, subdivision (g). A DVBE subcontractor may only be replaced by another DVBE subcontractor and must be approved by the Department of General Services (DGS).The Contractor shall submit the written request for substitution to </w:t>
      </w:r>
      <w:proofErr w:type="gramStart"/>
      <w:r w:rsidRPr="00477564">
        <w:rPr>
          <w:rFonts w:ascii="Arial" w:hAnsi="Arial" w:cs="Arial"/>
          <w:szCs w:val="22"/>
        </w:rPr>
        <w:t>FTB, and</w:t>
      </w:r>
      <w:proofErr w:type="gramEnd"/>
      <w:r w:rsidRPr="00477564">
        <w:rPr>
          <w:rFonts w:ascii="Arial" w:hAnsi="Arial" w:cs="Arial"/>
          <w:szCs w:val="22"/>
        </w:rPr>
        <w:t xml:space="preserve"> obtain approvals from both FTB and the Department of General Services in writing prior to the commencement of any work by the proposed subcontractor or supplier. Changes to the scope of work that impact the DVBE subcontractor(s) identified in the bid or offer, including approval of substitutions of subcontractor(s) or supplier(s) will be documented by Agreement amendment.  </w:t>
      </w:r>
    </w:p>
    <w:p w14:paraId="79AA84D7" w14:textId="4D1BD0C1" w:rsidR="003334EC" w:rsidRPr="00477564" w:rsidRDefault="003334EC" w:rsidP="003E4C70">
      <w:pPr>
        <w:spacing w:before="160" w:after="120"/>
        <w:rPr>
          <w:rFonts w:ascii="Arial" w:hAnsi="Arial" w:cs="Arial"/>
          <w:szCs w:val="22"/>
        </w:rPr>
      </w:pPr>
      <w:r w:rsidRPr="00477564">
        <w:rPr>
          <w:rFonts w:ascii="Arial" w:hAnsi="Arial" w:cs="Arial"/>
          <w:szCs w:val="22"/>
        </w:rPr>
        <w:t xml:space="preserve">Failure of Contractor to seek substitution and adhere to the DVBE participation level identified in the bid or offer may be cause for Agreement termination, recovery of damages under rights and remedies due to the State, and penalties as outlined in Military and Veterans Code </w:t>
      </w:r>
      <w:r w:rsidR="00907B55">
        <w:rPr>
          <w:rFonts w:ascii="Arial" w:hAnsi="Arial" w:cs="Arial"/>
          <w:szCs w:val="22"/>
        </w:rPr>
        <w:t>(</w:t>
      </w:r>
      <w:r w:rsidR="00907B55" w:rsidRPr="00907B55">
        <w:rPr>
          <w:rFonts w:ascii="Arial" w:hAnsi="Arial" w:cs="Arial"/>
          <w:szCs w:val="22"/>
        </w:rPr>
        <w:t>MVC §</w:t>
      </w:r>
      <w:r w:rsidR="00907B55">
        <w:rPr>
          <w:rFonts w:ascii="Arial" w:hAnsi="Arial" w:cs="Arial"/>
          <w:szCs w:val="22"/>
        </w:rPr>
        <w:t xml:space="preserve">) </w:t>
      </w:r>
      <w:r w:rsidRPr="00477564">
        <w:rPr>
          <w:rFonts w:ascii="Arial" w:hAnsi="Arial" w:cs="Arial"/>
          <w:szCs w:val="22"/>
        </w:rPr>
        <w:t>section 999.9; Public Contract Code (PCC) section 10115.10, or (as to contracts for public works) PCC section 4110.</w:t>
      </w:r>
    </w:p>
    <w:bookmarkEnd w:id="636"/>
    <w:p w14:paraId="1B30BE17" w14:textId="2259C80B" w:rsidR="003334EC" w:rsidRPr="00477564" w:rsidRDefault="00393626" w:rsidP="00393626">
      <w:pPr>
        <w:rPr>
          <w:rFonts w:ascii="Arial" w:hAnsi="Arial" w:cs="Arial"/>
          <w:b/>
          <w:bCs/>
          <w:szCs w:val="22"/>
        </w:rPr>
      </w:pPr>
      <w:r w:rsidRPr="00477564">
        <w:rPr>
          <w:rFonts w:ascii="Arial" w:hAnsi="Arial" w:cs="Arial"/>
          <w:b/>
          <w:bCs/>
          <w:szCs w:val="22"/>
        </w:rPr>
        <w:t xml:space="preserve">29. </w:t>
      </w:r>
      <w:r w:rsidR="003334EC" w:rsidRPr="00477564">
        <w:rPr>
          <w:rFonts w:ascii="Arial" w:hAnsi="Arial" w:cs="Arial"/>
          <w:b/>
          <w:bCs/>
          <w:szCs w:val="22"/>
        </w:rPr>
        <w:t xml:space="preserve">TEMPORARY NONPERFORMANCE </w:t>
      </w:r>
    </w:p>
    <w:p w14:paraId="37F9356C" w14:textId="77777777" w:rsidR="003334EC" w:rsidRPr="00477564" w:rsidRDefault="003334EC" w:rsidP="003E4C70">
      <w:pPr>
        <w:spacing w:before="160" w:after="120"/>
        <w:rPr>
          <w:rFonts w:ascii="Arial" w:hAnsi="Arial" w:cs="Arial"/>
          <w:szCs w:val="22"/>
        </w:rPr>
      </w:pPr>
      <w:r w:rsidRPr="00477564">
        <w:rPr>
          <w:rFonts w:ascii="Arial" w:hAnsi="Arial" w:cs="Arial"/>
          <w:szCs w:val="22"/>
        </w:rPr>
        <w:t>If, because of mechanical failure or for any other reason, the Contractor is temporarily unable to perform the work as required under this Agreement, Contractor must notify FTB in writing of the inability to perform within two (2) State business days of Contractor becoming aware of such inability or potential inability to perform. If FTB determines in its sole discretion that Contractor’s temporary inability or potential inability to perform materially impacts the purpose of this Agreement, FTB may accomplish the work during the period of Contractor’s inability to perform by other means and shall be reimbursed by the Contractor for any additional costs above the Agreement price, as outlined in the original Statement of Work incorporated into this Agreement, or as otherwise agreed upon by the Parties in writing.</w:t>
      </w:r>
    </w:p>
    <w:p w14:paraId="3DF42A1E" w14:textId="192223AE" w:rsidR="003334EC" w:rsidRPr="00477564" w:rsidRDefault="00393626" w:rsidP="00393626">
      <w:pPr>
        <w:rPr>
          <w:rFonts w:ascii="Arial" w:hAnsi="Arial" w:cs="Arial"/>
          <w:b/>
          <w:bCs/>
          <w:szCs w:val="22"/>
        </w:rPr>
      </w:pPr>
      <w:r w:rsidRPr="00477564">
        <w:rPr>
          <w:rFonts w:ascii="Arial" w:hAnsi="Arial" w:cs="Arial"/>
          <w:b/>
          <w:bCs/>
          <w:szCs w:val="22"/>
        </w:rPr>
        <w:t xml:space="preserve">30. </w:t>
      </w:r>
      <w:r w:rsidR="003334EC" w:rsidRPr="00477564">
        <w:rPr>
          <w:rFonts w:ascii="Arial" w:hAnsi="Arial" w:cs="Arial"/>
          <w:b/>
          <w:bCs/>
          <w:szCs w:val="22"/>
        </w:rPr>
        <w:t xml:space="preserve">ELECTRONIC WASTE RECYCLING </w:t>
      </w:r>
    </w:p>
    <w:p w14:paraId="40F259B2" w14:textId="43F169D6" w:rsidR="003334EC" w:rsidRPr="00477564" w:rsidRDefault="003334EC" w:rsidP="000B29A6">
      <w:pPr>
        <w:spacing w:before="160" w:after="120"/>
        <w:rPr>
          <w:rFonts w:ascii="Arial" w:hAnsi="Arial" w:cs="Arial"/>
          <w:szCs w:val="22"/>
        </w:rPr>
      </w:pPr>
      <w:bookmarkStart w:id="637" w:name="_Hlk209521851"/>
      <w:r w:rsidRPr="00477564">
        <w:rPr>
          <w:rFonts w:ascii="Arial" w:hAnsi="Arial" w:cs="Arial"/>
          <w:szCs w:val="22"/>
        </w:rPr>
        <w:t>The Contractor certifies that it complies with the requirements of the Electronic Waste Recycling Act of 2003, Chapter 8.5, Part 3 of Division 30, commencing with Section 42460 of the Public Resources Code, relating to hazardous and solid waste. Contractor shall maintain documentation and provide FTB reasonable access to its records and documents that evidence compliance.</w:t>
      </w:r>
      <w:bookmarkEnd w:id="637"/>
    </w:p>
    <w:p w14:paraId="0CB130B1" w14:textId="3A4D5E28" w:rsidR="003334EC" w:rsidRPr="00477564" w:rsidRDefault="00393626" w:rsidP="00393626">
      <w:pPr>
        <w:rPr>
          <w:rFonts w:ascii="Arial" w:hAnsi="Arial" w:cs="Arial"/>
          <w:b/>
          <w:bCs/>
          <w:szCs w:val="22"/>
        </w:rPr>
      </w:pPr>
      <w:r w:rsidRPr="00477564">
        <w:rPr>
          <w:rFonts w:ascii="Arial" w:hAnsi="Arial" w:cs="Arial"/>
          <w:b/>
          <w:bCs/>
          <w:szCs w:val="22"/>
          <w:u w:color="000000"/>
        </w:rPr>
        <w:t xml:space="preserve">31. </w:t>
      </w:r>
      <w:r w:rsidR="003334EC" w:rsidRPr="00477564">
        <w:rPr>
          <w:rFonts w:ascii="Arial" w:hAnsi="Arial" w:cs="Arial"/>
          <w:b/>
          <w:bCs/>
          <w:szCs w:val="22"/>
          <w:u w:color="000000"/>
        </w:rPr>
        <w:t>LIMITED WARRANTY</w:t>
      </w:r>
      <w:r w:rsidR="003334EC" w:rsidRPr="00477564">
        <w:rPr>
          <w:rFonts w:ascii="Arial" w:hAnsi="Arial" w:cs="Arial"/>
          <w:b/>
          <w:bCs/>
          <w:szCs w:val="22"/>
        </w:rPr>
        <w:t xml:space="preserve"> </w:t>
      </w:r>
    </w:p>
    <w:p w14:paraId="6141368B" w14:textId="77777777" w:rsidR="003334EC" w:rsidRPr="00477564" w:rsidRDefault="003334EC" w:rsidP="003E4C70">
      <w:pPr>
        <w:spacing w:before="160" w:after="120"/>
        <w:rPr>
          <w:rFonts w:ascii="Arial" w:hAnsi="Arial" w:cs="Arial"/>
          <w:szCs w:val="22"/>
        </w:rPr>
      </w:pPr>
      <w:bookmarkStart w:id="638" w:name="_Hlk209521898"/>
      <w:r w:rsidRPr="00477564">
        <w:rPr>
          <w:rFonts w:ascii="Arial" w:hAnsi="Arial" w:cs="Arial"/>
          <w:szCs w:val="22"/>
        </w:rPr>
        <w:lastRenderedPageBreak/>
        <w:t xml:space="preserve">Neither party represents or warrants the accuracy or content of the material available through this Agreement, nor each expressly disclaims any express or implied warranty, including any implied warranty of fitness for a specific purpose. </w:t>
      </w:r>
    </w:p>
    <w:bookmarkEnd w:id="638"/>
    <w:p w14:paraId="1DD6569A" w14:textId="43DD978C" w:rsidR="003334EC" w:rsidRPr="00477564" w:rsidRDefault="00393626" w:rsidP="00393626">
      <w:pPr>
        <w:rPr>
          <w:rFonts w:ascii="Arial" w:hAnsi="Arial" w:cs="Arial"/>
          <w:b/>
          <w:bCs/>
          <w:szCs w:val="22"/>
        </w:rPr>
      </w:pPr>
      <w:r w:rsidRPr="00477564">
        <w:rPr>
          <w:rFonts w:ascii="Arial" w:hAnsi="Arial" w:cs="Arial"/>
          <w:b/>
          <w:bCs/>
          <w:szCs w:val="22"/>
          <w:u w:color="000000"/>
        </w:rPr>
        <w:t xml:space="preserve">32. </w:t>
      </w:r>
      <w:r w:rsidR="003334EC" w:rsidRPr="00477564">
        <w:rPr>
          <w:rFonts w:ascii="Arial" w:hAnsi="Arial" w:cs="Arial"/>
          <w:b/>
          <w:bCs/>
          <w:szCs w:val="22"/>
          <w:u w:color="000000"/>
        </w:rPr>
        <w:t>CANCELLATION</w:t>
      </w:r>
      <w:r w:rsidR="003334EC" w:rsidRPr="00477564">
        <w:rPr>
          <w:rFonts w:ascii="Arial" w:hAnsi="Arial" w:cs="Arial"/>
          <w:b/>
          <w:bCs/>
          <w:szCs w:val="22"/>
        </w:rPr>
        <w:t xml:space="preserve"> </w:t>
      </w:r>
    </w:p>
    <w:p w14:paraId="42C51F32" w14:textId="2168BDFA" w:rsidR="003334EC" w:rsidRPr="00477564" w:rsidRDefault="003334EC" w:rsidP="003E4C70">
      <w:pPr>
        <w:spacing w:before="160" w:after="120"/>
        <w:rPr>
          <w:rFonts w:ascii="Arial" w:hAnsi="Arial" w:cs="Arial"/>
          <w:szCs w:val="22"/>
        </w:rPr>
      </w:pPr>
      <w:r w:rsidRPr="00477564">
        <w:rPr>
          <w:rFonts w:ascii="Arial" w:hAnsi="Arial" w:cs="Arial"/>
          <w:szCs w:val="22"/>
        </w:rPr>
        <w:t xml:space="preserve">FTB may terminate this Agreement for any reason upon thirty (30) calendar days’ prior written notice. FTB may terminate this Agreement immediately, to be followed by written notice, upon material breach by Contractor of the terms of this Agreement. In the event of such termination, FTB shall pay all amounts due under this Agreement to the Contractor for services or goods accepted prior to date of termination, or notification of termination. </w:t>
      </w:r>
    </w:p>
    <w:p w14:paraId="7FD650CF" w14:textId="051E4630" w:rsidR="003334EC" w:rsidRPr="00477564" w:rsidRDefault="00393626" w:rsidP="00393626">
      <w:pPr>
        <w:rPr>
          <w:rStyle w:val="Emphasis"/>
          <w:rFonts w:ascii="Arial" w:hAnsi="Arial" w:cs="Arial"/>
          <w:b/>
          <w:bCs/>
          <w:i w:val="0"/>
          <w:iCs w:val="0"/>
          <w:szCs w:val="22"/>
        </w:rPr>
      </w:pPr>
      <w:r w:rsidRPr="00477564">
        <w:rPr>
          <w:rStyle w:val="Emphasis"/>
          <w:rFonts w:ascii="Arial" w:hAnsi="Arial" w:cs="Arial"/>
          <w:b/>
          <w:bCs/>
          <w:i w:val="0"/>
          <w:iCs w:val="0"/>
          <w:szCs w:val="22"/>
        </w:rPr>
        <w:t xml:space="preserve">33. </w:t>
      </w:r>
      <w:r w:rsidR="003334EC" w:rsidRPr="00477564">
        <w:rPr>
          <w:rStyle w:val="Emphasis"/>
          <w:rFonts w:ascii="Arial" w:hAnsi="Arial" w:cs="Arial"/>
          <w:b/>
          <w:bCs/>
          <w:i w:val="0"/>
          <w:iCs w:val="0"/>
          <w:szCs w:val="22"/>
        </w:rPr>
        <w:t xml:space="preserve">NO THIRD-PARTY LIABILITY </w:t>
      </w:r>
    </w:p>
    <w:p w14:paraId="4B88DE07" w14:textId="77777777" w:rsidR="003334EC" w:rsidRPr="00477564" w:rsidRDefault="003334EC" w:rsidP="2BA892D0">
      <w:pPr>
        <w:tabs>
          <w:tab w:val="left" w:pos="5640"/>
        </w:tabs>
        <w:spacing w:before="160" w:after="120"/>
        <w:rPr>
          <w:rFonts w:ascii="Arial" w:hAnsi="Arial" w:cs="Arial"/>
          <w:szCs w:val="22"/>
        </w:rPr>
      </w:pPr>
      <w:r w:rsidRPr="00477564">
        <w:rPr>
          <w:rFonts w:ascii="Arial" w:hAnsi="Arial" w:cs="Arial"/>
          <w:szCs w:val="22"/>
        </w:rPr>
        <w:t>Nothing contained in or related to this Agreement shall create any contractual relationship between either of the Parties and any other party, except between FTB and the Contractor; and no other party shall relieve the Contractor or FTB of its responsibilities and obligations hereunder. Each of the Parties agrees to be fully responsible for the acts and omissions of its third-party contractors and agents, and of persons either directly or indirectly employed by the Party. Neither of the Parties shall have any obligation to pay, or to see to the payment of, any monies to any party or persons either directly or indirectly employed by the other.</w:t>
      </w:r>
    </w:p>
    <w:p w14:paraId="2FC11950" w14:textId="198C01A8" w:rsidR="00C224BF" w:rsidRPr="00C224BF" w:rsidRDefault="00C224BF" w:rsidP="00C224BF">
      <w:pPr>
        <w:tabs>
          <w:tab w:val="left" w:pos="3577"/>
        </w:tabs>
        <w:spacing w:before="160" w:after="120"/>
        <w:rPr>
          <w:rFonts w:cs="Arial"/>
          <w:sz w:val="20"/>
          <w:szCs w:val="20"/>
        </w:rPr>
        <w:sectPr w:rsidR="00C224BF" w:rsidRPr="00C224BF" w:rsidSect="000B29A6">
          <w:footerReference w:type="default" r:id="rId58"/>
          <w:footerReference w:type="first" r:id="rId59"/>
          <w:pgSz w:w="12240" w:h="15840" w:code="1"/>
          <w:pgMar w:top="634" w:right="994" w:bottom="634" w:left="806" w:header="432" w:footer="576" w:gutter="0"/>
          <w:cols w:space="720"/>
          <w:titlePg/>
          <w:docGrid w:linePitch="360"/>
        </w:sectPr>
      </w:pPr>
    </w:p>
    <w:p w14:paraId="641DAC96" w14:textId="5E7C977F" w:rsidR="00921B93" w:rsidRDefault="00921B93" w:rsidP="00C224BF">
      <w:pPr>
        <w:tabs>
          <w:tab w:val="left" w:pos="3789"/>
        </w:tabs>
        <w:rPr>
          <w:rFonts w:ascii="Arial" w:hAnsi="Arial" w:cs="Arial"/>
          <w:b/>
          <w:bCs/>
          <w:szCs w:val="22"/>
        </w:rPr>
      </w:pPr>
    </w:p>
    <w:p w14:paraId="6172DF17" w14:textId="47515AC0" w:rsidR="00743E2C" w:rsidRDefault="00743E2C" w:rsidP="005631A2">
      <w:pPr>
        <w:pStyle w:val="Heading2"/>
        <w:numPr>
          <w:ilvl w:val="0"/>
          <w:numId w:val="0"/>
        </w:numPr>
        <w:spacing w:before="0"/>
        <w:ind w:left="360"/>
        <w:jc w:val="center"/>
      </w:pPr>
      <w:bookmarkStart w:id="639" w:name="_Toc232570000"/>
      <w:r w:rsidRPr="004D3042">
        <w:t xml:space="preserve">EXHIBIT </w:t>
      </w:r>
      <w:r w:rsidR="004D3042" w:rsidRPr="004D3042">
        <w:t>E</w:t>
      </w:r>
      <w:r w:rsidR="00920529">
        <w:t>:</w:t>
      </w:r>
      <w:r>
        <w:t xml:space="preserve"> </w:t>
      </w:r>
      <w:r w:rsidRPr="00143060">
        <w:t>ADDITIONAL PROVISIONS</w:t>
      </w:r>
      <w:bookmarkEnd w:id="630"/>
      <w:bookmarkEnd w:id="639"/>
    </w:p>
    <w:p w14:paraId="184F6758" w14:textId="77777777" w:rsidR="0009502F" w:rsidRDefault="0009502F" w:rsidP="0091053D">
      <w:pPr>
        <w:autoSpaceDE w:val="0"/>
        <w:autoSpaceDN w:val="0"/>
        <w:adjustRightInd w:val="0"/>
        <w:rPr>
          <w:rFonts w:ascii="Arial" w:hAnsi="Arial" w:cs="Arial"/>
          <w:b/>
          <w:bCs/>
        </w:rPr>
      </w:pPr>
    </w:p>
    <w:p w14:paraId="393C5BA2" w14:textId="77777777" w:rsidR="0009502F" w:rsidRDefault="0009502F" w:rsidP="00BB08D6">
      <w:pPr>
        <w:ind w:firstLine="360"/>
        <w:rPr>
          <w:rFonts w:ascii="Arial" w:hAnsi="Arial" w:cs="Arial"/>
          <w:b/>
          <w:bCs/>
        </w:rPr>
      </w:pPr>
      <w:r w:rsidRPr="007C2C4D">
        <w:rPr>
          <w:rFonts w:ascii="Arial" w:hAnsi="Arial" w:cs="Arial"/>
          <w:b/>
          <w:bCs/>
        </w:rPr>
        <w:t>1.</w:t>
      </w:r>
      <w:r w:rsidRPr="00306D51">
        <w:rPr>
          <w:b/>
          <w:bCs/>
        </w:rPr>
        <w:tab/>
      </w:r>
      <w:r w:rsidRPr="0012695B">
        <w:rPr>
          <w:rFonts w:ascii="Arial" w:hAnsi="Arial" w:cs="Arial"/>
          <w:b/>
          <w:bCs/>
        </w:rPr>
        <w:t>General Provisions Applying to All Insurance Policies</w:t>
      </w:r>
    </w:p>
    <w:p w14:paraId="4A34A867" w14:textId="77777777" w:rsidR="000B29A6" w:rsidRPr="0012695B" w:rsidRDefault="000B29A6" w:rsidP="00BB08D6">
      <w:pPr>
        <w:ind w:firstLine="360"/>
        <w:rPr>
          <w:rFonts w:ascii="Arial" w:hAnsi="Arial" w:cs="Arial"/>
          <w:b/>
          <w:bCs/>
        </w:rPr>
      </w:pPr>
    </w:p>
    <w:p w14:paraId="5B942653" w14:textId="77777777" w:rsidR="0009502F" w:rsidRPr="0012695B" w:rsidRDefault="0009502F" w:rsidP="00781383">
      <w:pPr>
        <w:pStyle w:val="ListParagraph"/>
        <w:numPr>
          <w:ilvl w:val="0"/>
          <w:numId w:val="35"/>
        </w:numPr>
        <w:spacing w:line="276" w:lineRule="auto"/>
        <w:ind w:left="1080"/>
        <w:contextualSpacing/>
      </w:pPr>
      <w:r w:rsidRPr="0012695B">
        <w:rPr>
          <w:b/>
          <w:bCs/>
        </w:rPr>
        <w:t xml:space="preserve">Coverage Term </w:t>
      </w:r>
      <w:r w:rsidRPr="0012695B">
        <w:t xml:space="preserve">– All required insurance coverage must be in force for the complete term of the contract. The required coverage(s) as set forth in this Exhibit E shall be a condition of FTB’s obligation to pay for services provided under this contract. Evidence of coverage shall be for not less than the remainder of the term of the Agreement or for a period of not less than one year, whichever is shorter. The State reserves the right to verify the Contractor’s evidence of coverage. If any required insurance expires during the term of the contract, Contractor agrees to give FTB at least thirty (30) </w:t>
      </w:r>
      <w:proofErr w:type="gramStart"/>
      <w:r w:rsidRPr="0012695B">
        <w:t>days’</w:t>
      </w:r>
      <w:proofErr w:type="gramEnd"/>
      <w:r w:rsidRPr="0012695B">
        <w:t xml:space="preserve"> prior notice of the expiration date. In addition, a new certificate must be received by the State at least ten (10) days prior to the expiration of the insurance. Any new insurance must comply with the terms of this contract.</w:t>
      </w:r>
    </w:p>
    <w:p w14:paraId="5D8F1B23" w14:textId="77777777" w:rsidR="0009502F" w:rsidRPr="0012695B" w:rsidRDefault="0009502F" w:rsidP="00781383">
      <w:pPr>
        <w:pStyle w:val="ListParagraph"/>
        <w:numPr>
          <w:ilvl w:val="0"/>
          <w:numId w:val="35"/>
        </w:numPr>
        <w:spacing w:line="276" w:lineRule="auto"/>
        <w:ind w:left="1080"/>
        <w:contextualSpacing/>
      </w:pPr>
      <w:r w:rsidRPr="0012695B">
        <w:rPr>
          <w:b/>
          <w:bCs/>
        </w:rPr>
        <w:t>Policy Cancellation or Termination &amp; Notice of Non-Renewal</w:t>
      </w:r>
      <w:r w:rsidRPr="0012695B">
        <w:t xml:space="preserve"> – Contractor and/or Permittee shall notify the State within five (5) business days before the effective date of any cancellation, non-renewal, or material change that affects required insurance coverage. In the event Contractor and/or Permittee fails to keep the specified insurance coverage in effect at all times as required, the State may, in addition to any other remedies it may have, terminate this contract upon the occurrence of such event, subject to the provisions of this contract, and pursue any other remedies afforded by law. </w:t>
      </w:r>
    </w:p>
    <w:p w14:paraId="5610F783" w14:textId="77777777" w:rsidR="0009502F" w:rsidRPr="0012695B" w:rsidRDefault="0009502F" w:rsidP="00781383">
      <w:pPr>
        <w:pStyle w:val="ListParagraph"/>
        <w:numPr>
          <w:ilvl w:val="0"/>
          <w:numId w:val="35"/>
        </w:numPr>
        <w:spacing w:line="276" w:lineRule="auto"/>
        <w:ind w:left="1080"/>
        <w:contextualSpacing/>
      </w:pPr>
      <w:r w:rsidRPr="0012695B">
        <w:rPr>
          <w:b/>
          <w:bCs/>
        </w:rPr>
        <w:t>Deductible</w:t>
      </w:r>
      <w:r w:rsidRPr="0012695B">
        <w:t xml:space="preserve"> – Contractor and/or Permittee is responsible for any deductible or self-insured retention contained within their insurance program.</w:t>
      </w:r>
    </w:p>
    <w:p w14:paraId="63F448B6" w14:textId="77777777" w:rsidR="0009502F" w:rsidRPr="0012695B" w:rsidRDefault="0009502F" w:rsidP="00781383">
      <w:pPr>
        <w:pStyle w:val="ListParagraph"/>
        <w:numPr>
          <w:ilvl w:val="0"/>
          <w:numId w:val="35"/>
        </w:numPr>
        <w:spacing w:line="276" w:lineRule="auto"/>
        <w:ind w:left="1080"/>
        <w:contextualSpacing/>
      </w:pPr>
      <w:r w:rsidRPr="0012695B">
        <w:rPr>
          <w:b/>
          <w:bCs/>
        </w:rPr>
        <w:t>Primary Clause</w:t>
      </w:r>
      <w:r w:rsidRPr="0012695B">
        <w:t xml:space="preserve"> – Any required insurance contained in this contract shall be primary, and not excess or contributory, to any other insurance carried by the State.</w:t>
      </w:r>
    </w:p>
    <w:p w14:paraId="2D964C14" w14:textId="77777777" w:rsidR="0009502F" w:rsidRPr="0012695B" w:rsidRDefault="0009502F" w:rsidP="00781383">
      <w:pPr>
        <w:pStyle w:val="ListParagraph"/>
        <w:numPr>
          <w:ilvl w:val="0"/>
          <w:numId w:val="35"/>
        </w:numPr>
        <w:spacing w:line="276" w:lineRule="auto"/>
        <w:ind w:left="1080"/>
        <w:contextualSpacing/>
      </w:pPr>
      <w:r w:rsidRPr="0012695B">
        <w:rPr>
          <w:b/>
          <w:bCs/>
        </w:rPr>
        <w:t>Insurance Carrier Required Rating</w:t>
      </w:r>
      <w:r w:rsidRPr="0012695B">
        <w:t xml:space="preserve"> – All insurance companies must carry a rating acceptable to the Office of Risk and Insurance Management (A- or better and financial size category of VII or better to the latest edition of the A.M. Best Key Rating Guide). If the Contractor and/or Permittee is self-insured for a portion or all of its insurance, review of financial information, including a letter of credit, may be required.</w:t>
      </w:r>
    </w:p>
    <w:p w14:paraId="79F16C8F" w14:textId="77777777" w:rsidR="0009502F" w:rsidRPr="0012695B" w:rsidRDefault="0009502F" w:rsidP="00781383">
      <w:pPr>
        <w:pStyle w:val="ListParagraph"/>
        <w:numPr>
          <w:ilvl w:val="0"/>
          <w:numId w:val="35"/>
        </w:numPr>
        <w:spacing w:line="276" w:lineRule="auto"/>
        <w:ind w:left="1080"/>
        <w:contextualSpacing/>
      </w:pPr>
      <w:r w:rsidRPr="0012695B">
        <w:rPr>
          <w:b/>
          <w:bCs/>
        </w:rPr>
        <w:t>Endorsements</w:t>
      </w:r>
      <w:r w:rsidRPr="0012695B">
        <w:t xml:space="preserve"> – Any required endorsements requested by the State must be physically attached to all requested certificates of insurance and not substituted by referring to such coverage on the certificate of insurance.</w:t>
      </w:r>
    </w:p>
    <w:p w14:paraId="3DDEAD39" w14:textId="77777777" w:rsidR="0009502F" w:rsidRPr="0012695B" w:rsidRDefault="0009502F" w:rsidP="00781383">
      <w:pPr>
        <w:pStyle w:val="ListParagraph"/>
        <w:numPr>
          <w:ilvl w:val="0"/>
          <w:numId w:val="35"/>
        </w:numPr>
        <w:spacing w:line="276" w:lineRule="auto"/>
        <w:ind w:left="1080"/>
        <w:contextualSpacing/>
      </w:pPr>
      <w:r w:rsidRPr="0012695B">
        <w:rPr>
          <w:b/>
          <w:bCs/>
        </w:rPr>
        <w:t>Inadequate Insurance</w:t>
      </w:r>
      <w:r w:rsidRPr="0012695B">
        <w:t xml:space="preserve"> – Inadequate or lack of insurance does not negate the Contractor’s and/or Permittee’s obligations under the contract.</w:t>
      </w:r>
    </w:p>
    <w:p w14:paraId="22A8468A" w14:textId="77777777" w:rsidR="0009502F" w:rsidRPr="0012695B" w:rsidRDefault="0009502F" w:rsidP="00781383">
      <w:pPr>
        <w:pStyle w:val="ListParagraph"/>
        <w:numPr>
          <w:ilvl w:val="0"/>
          <w:numId w:val="35"/>
        </w:numPr>
        <w:spacing w:line="276" w:lineRule="auto"/>
        <w:ind w:left="1080"/>
        <w:contextualSpacing/>
      </w:pPr>
      <w:r w:rsidRPr="0012695B">
        <w:rPr>
          <w:b/>
          <w:bCs/>
        </w:rPr>
        <w:t>Satisfying SIR</w:t>
      </w:r>
      <w:r w:rsidRPr="0012695B">
        <w:t xml:space="preserve"> - All insurance required by this contract must allow the State to pay and/or act as the Contractor’s agent in satisfying any self-insured retention (SIR). The choice to pay and/or act as the Contractor’s agent in satisfying any SIR is at the State’s discretion.</w:t>
      </w:r>
    </w:p>
    <w:p w14:paraId="2CA6E603" w14:textId="77777777" w:rsidR="0009502F" w:rsidRPr="0012695B" w:rsidRDefault="0009502F" w:rsidP="00781383">
      <w:pPr>
        <w:pStyle w:val="ListParagraph"/>
        <w:numPr>
          <w:ilvl w:val="0"/>
          <w:numId w:val="35"/>
        </w:numPr>
        <w:spacing w:line="276" w:lineRule="auto"/>
        <w:ind w:left="1080"/>
        <w:contextualSpacing/>
      </w:pPr>
      <w:r w:rsidRPr="0012695B">
        <w:rPr>
          <w:b/>
          <w:bCs/>
        </w:rPr>
        <w:t>Available Coverages/Limits</w:t>
      </w:r>
      <w:r w:rsidRPr="0012695B">
        <w:t xml:space="preserve"> - All coverage and limits available to the Contractor shall also be available and applicable to the State, regardless of the minimum limits required in Section 2. Insurance Requirements below.</w:t>
      </w:r>
    </w:p>
    <w:p w14:paraId="19D2DEAE" w14:textId="77777777" w:rsidR="0009502F" w:rsidRPr="0012695B" w:rsidRDefault="0009502F" w:rsidP="00781383">
      <w:pPr>
        <w:pStyle w:val="ListParagraph"/>
        <w:numPr>
          <w:ilvl w:val="0"/>
          <w:numId w:val="35"/>
        </w:numPr>
        <w:spacing w:line="276" w:lineRule="auto"/>
        <w:ind w:left="1080"/>
        <w:contextualSpacing/>
      </w:pPr>
      <w:r w:rsidRPr="0012695B">
        <w:rPr>
          <w:b/>
          <w:bCs/>
        </w:rPr>
        <w:t>Subcontractors</w:t>
      </w:r>
      <w:r w:rsidRPr="0012695B">
        <w:t xml:space="preserve"> - In the case of Contractor’s and/or Permittee’s utilization of subcontractors to complete the contracted scope of work, Contractor and/or Permittee shall include all subcontractors as insureds under Contractor’s and/or Permittee’s insurance or supply evidence of insurance to the State equal to policies, coverages and limits required of Contractor and/or Permittee.</w:t>
      </w:r>
    </w:p>
    <w:p w14:paraId="49B567AB" w14:textId="77777777" w:rsidR="0009502F" w:rsidRPr="0012695B" w:rsidRDefault="0009502F" w:rsidP="00781383">
      <w:pPr>
        <w:pStyle w:val="ListParagraph"/>
        <w:numPr>
          <w:ilvl w:val="0"/>
          <w:numId w:val="35"/>
        </w:numPr>
        <w:spacing w:line="276" w:lineRule="auto"/>
        <w:ind w:left="1080"/>
        <w:contextualSpacing/>
      </w:pPr>
      <w:r w:rsidRPr="0012695B">
        <w:rPr>
          <w:b/>
          <w:bCs/>
        </w:rPr>
        <w:t xml:space="preserve">Premiums </w:t>
      </w:r>
      <w:r w:rsidRPr="0012695B">
        <w:t>– The Contractor/Permittee shall be responsible for any premium, deductible or self-insured retention in connection with any Required Insurance.</w:t>
      </w:r>
    </w:p>
    <w:p w14:paraId="4F56D646" w14:textId="77777777" w:rsidR="0009502F" w:rsidRPr="0012695B" w:rsidRDefault="0009502F" w:rsidP="00781383">
      <w:pPr>
        <w:pStyle w:val="ListParagraph"/>
        <w:numPr>
          <w:ilvl w:val="0"/>
          <w:numId w:val="35"/>
        </w:numPr>
        <w:spacing w:line="276" w:lineRule="auto"/>
        <w:ind w:left="1080"/>
        <w:contextualSpacing/>
      </w:pPr>
      <w:r w:rsidRPr="0012695B">
        <w:rPr>
          <w:b/>
          <w:bCs/>
        </w:rPr>
        <w:lastRenderedPageBreak/>
        <w:t xml:space="preserve">Required Insurance - </w:t>
      </w:r>
      <w:r w:rsidRPr="0012695B">
        <w:t>By requiring the insurance herein, FTB does not represent that the insurance coverage and limits will necessarily be adequate to protect the Contractor/Permittee, and such coverage and limits shall not be deemed as a limitation on the Contractor’s/Permittee’s liability under the indemnities granted to FTB in this contract.</w:t>
      </w:r>
    </w:p>
    <w:p w14:paraId="51671C63" w14:textId="77777777" w:rsidR="0009502F" w:rsidRPr="0012695B" w:rsidRDefault="0009502F" w:rsidP="00781383">
      <w:pPr>
        <w:pStyle w:val="ListParagraph"/>
        <w:numPr>
          <w:ilvl w:val="0"/>
          <w:numId w:val="35"/>
        </w:numPr>
        <w:spacing w:line="276" w:lineRule="auto"/>
        <w:ind w:left="1080"/>
        <w:contextualSpacing/>
      </w:pPr>
      <w:r w:rsidRPr="0012695B">
        <w:rPr>
          <w:b/>
          <w:bCs/>
        </w:rPr>
        <w:t>Insurance Certificate</w:t>
      </w:r>
      <w:r w:rsidRPr="0012695B">
        <w:t xml:space="preserve"> – Contractor and any subcontractor shall provide to FTB an insurance certificate(s) evidencing the required insurance coverage before work commences under this Agreement. Insurance Binders are not acceptable as evidence of coverage. The certificate of insurance must include the following provisions:</w:t>
      </w:r>
    </w:p>
    <w:p w14:paraId="7BB8DD73" w14:textId="77777777" w:rsidR="0009502F" w:rsidRPr="0012695B" w:rsidRDefault="0009502F" w:rsidP="0009502F">
      <w:pPr>
        <w:pStyle w:val="ListParagraph"/>
        <w:numPr>
          <w:ilvl w:val="0"/>
          <w:numId w:val="0"/>
        </w:numPr>
        <w:spacing w:line="276" w:lineRule="auto"/>
        <w:ind w:left="720"/>
        <w:contextualSpacing/>
      </w:pPr>
    </w:p>
    <w:p w14:paraId="7E147CA9" w14:textId="77777777" w:rsidR="0009502F" w:rsidRPr="0012695B" w:rsidRDefault="0009502F" w:rsidP="00781383">
      <w:pPr>
        <w:pStyle w:val="ListParagraph"/>
        <w:numPr>
          <w:ilvl w:val="0"/>
          <w:numId w:val="36"/>
        </w:numPr>
        <w:ind w:left="1728"/>
      </w:pPr>
      <w:r w:rsidRPr="0012695B">
        <w:t>The California Franchise Tax Board must be named as the</w:t>
      </w:r>
    </w:p>
    <w:p w14:paraId="72FF5135" w14:textId="77777777" w:rsidR="0009502F" w:rsidRPr="0012695B" w:rsidRDefault="0009502F" w:rsidP="005556CB">
      <w:pPr>
        <w:pStyle w:val="ListParagraph"/>
        <w:numPr>
          <w:ilvl w:val="0"/>
          <w:numId w:val="0"/>
        </w:numPr>
        <w:ind w:left="1728"/>
      </w:pPr>
      <w:r w:rsidRPr="0012695B">
        <w:t>“Certificate Holder” and list the following:</w:t>
      </w:r>
    </w:p>
    <w:p w14:paraId="47DB5B29" w14:textId="77777777" w:rsidR="0009502F" w:rsidRPr="0012695B" w:rsidRDefault="0009502F" w:rsidP="0009502F">
      <w:pPr>
        <w:pStyle w:val="ListParagraph"/>
        <w:numPr>
          <w:ilvl w:val="0"/>
          <w:numId w:val="0"/>
        </w:numPr>
        <w:spacing w:line="276" w:lineRule="auto"/>
        <w:ind w:left="720"/>
        <w:contextualSpacing/>
      </w:pPr>
    </w:p>
    <w:p w14:paraId="454505F1" w14:textId="77777777" w:rsidR="0009502F" w:rsidRPr="005F4181" w:rsidRDefault="0009502F" w:rsidP="0009502F">
      <w:pPr>
        <w:ind w:left="360"/>
        <w:jc w:val="center"/>
        <w:rPr>
          <w:rFonts w:ascii="Arial" w:hAnsi="Arial" w:cs="Arial"/>
        </w:rPr>
      </w:pPr>
      <w:r w:rsidRPr="005F4181">
        <w:rPr>
          <w:rFonts w:ascii="Arial" w:hAnsi="Arial" w:cs="Arial"/>
        </w:rPr>
        <w:t>State of California</w:t>
      </w:r>
    </w:p>
    <w:p w14:paraId="0401C46C" w14:textId="77777777" w:rsidR="0009502F" w:rsidRPr="005F4181" w:rsidRDefault="0009502F" w:rsidP="0009502F">
      <w:pPr>
        <w:ind w:left="360"/>
        <w:jc w:val="center"/>
        <w:rPr>
          <w:rFonts w:ascii="Arial" w:hAnsi="Arial" w:cs="Arial"/>
        </w:rPr>
      </w:pPr>
      <w:r w:rsidRPr="005F4181">
        <w:rPr>
          <w:rFonts w:ascii="Arial" w:hAnsi="Arial" w:cs="Arial"/>
        </w:rPr>
        <w:t>California Franchise Tax Board</w:t>
      </w:r>
    </w:p>
    <w:p w14:paraId="52D91CDA" w14:textId="77777777" w:rsidR="0009502F" w:rsidRPr="005F4181" w:rsidRDefault="0009502F" w:rsidP="0009502F">
      <w:pPr>
        <w:ind w:left="360"/>
        <w:jc w:val="center"/>
        <w:rPr>
          <w:rFonts w:ascii="Arial" w:hAnsi="Arial" w:cs="Arial"/>
        </w:rPr>
      </w:pPr>
      <w:r w:rsidRPr="005F4181">
        <w:rPr>
          <w:rFonts w:ascii="Arial" w:hAnsi="Arial" w:cs="Arial"/>
        </w:rPr>
        <w:t>Procurement Bureau</w:t>
      </w:r>
    </w:p>
    <w:p w14:paraId="6E34CB2F" w14:textId="77777777" w:rsidR="0009502F" w:rsidRPr="005F4181" w:rsidRDefault="0009502F" w:rsidP="0009502F">
      <w:pPr>
        <w:ind w:left="360"/>
        <w:jc w:val="center"/>
        <w:rPr>
          <w:rFonts w:ascii="Arial" w:hAnsi="Arial" w:cs="Arial"/>
        </w:rPr>
      </w:pPr>
      <w:r w:rsidRPr="005F4181">
        <w:rPr>
          <w:rFonts w:ascii="Arial" w:hAnsi="Arial" w:cs="Arial"/>
        </w:rPr>
        <w:t>9646 Butterfield Way</w:t>
      </w:r>
    </w:p>
    <w:p w14:paraId="7A63AACE" w14:textId="77777777" w:rsidR="0009502F" w:rsidRPr="005F4181" w:rsidRDefault="0009502F" w:rsidP="0009502F">
      <w:pPr>
        <w:ind w:left="360"/>
        <w:jc w:val="center"/>
        <w:rPr>
          <w:rFonts w:ascii="Arial" w:hAnsi="Arial" w:cs="Arial"/>
        </w:rPr>
      </w:pPr>
      <w:r w:rsidRPr="005F4181">
        <w:rPr>
          <w:rFonts w:ascii="Arial" w:hAnsi="Arial" w:cs="Arial"/>
        </w:rPr>
        <w:t>Sacramento, CA 95827</w:t>
      </w:r>
    </w:p>
    <w:p w14:paraId="5C9C8DDB" w14:textId="77777777" w:rsidR="0009502F" w:rsidRPr="0012695B" w:rsidRDefault="0009502F" w:rsidP="005556CB">
      <w:pPr>
        <w:spacing w:line="276" w:lineRule="auto"/>
        <w:ind w:left="360"/>
        <w:contextualSpacing/>
      </w:pPr>
    </w:p>
    <w:p w14:paraId="7CFAEF7C" w14:textId="77777777" w:rsidR="0009502F" w:rsidRPr="0012695B" w:rsidRDefault="0009502F" w:rsidP="00781383">
      <w:pPr>
        <w:pStyle w:val="ListParagraph"/>
        <w:numPr>
          <w:ilvl w:val="0"/>
          <w:numId w:val="36"/>
        </w:numPr>
        <w:ind w:left="1728"/>
        <w:contextualSpacing/>
      </w:pPr>
      <w:bookmarkStart w:id="640" w:name="_Hlk122338217"/>
      <w:r w:rsidRPr="0012695B">
        <w:t>The State of California, its officers, agents, and employees are hereby</w:t>
      </w:r>
    </w:p>
    <w:p w14:paraId="41C25B96" w14:textId="77777777" w:rsidR="0009502F" w:rsidRPr="005F4181" w:rsidRDefault="0009502F" w:rsidP="005556CB">
      <w:pPr>
        <w:ind w:left="1728"/>
        <w:contextualSpacing/>
        <w:rPr>
          <w:rFonts w:ascii="Arial" w:hAnsi="Arial" w:cs="Arial"/>
        </w:rPr>
      </w:pPr>
      <w:r w:rsidRPr="005F4181">
        <w:rPr>
          <w:rFonts w:ascii="Arial" w:hAnsi="Arial" w:cs="Arial"/>
        </w:rPr>
        <w:t>named as additional insureds but only with respect to work performed for the State of</w:t>
      </w:r>
    </w:p>
    <w:p w14:paraId="584066ED" w14:textId="77777777" w:rsidR="0009502F" w:rsidRPr="005F4181" w:rsidRDefault="0009502F" w:rsidP="005556CB">
      <w:pPr>
        <w:ind w:left="1728"/>
        <w:contextualSpacing/>
        <w:rPr>
          <w:rFonts w:ascii="Arial" w:hAnsi="Arial" w:cs="Arial"/>
        </w:rPr>
      </w:pPr>
      <w:r w:rsidRPr="005F4181">
        <w:rPr>
          <w:rFonts w:ascii="Arial" w:hAnsi="Arial" w:cs="Arial"/>
        </w:rPr>
        <w:t xml:space="preserve">California, under the contract (SCM Volume 1, Section 7.40). </w:t>
      </w:r>
    </w:p>
    <w:bookmarkEnd w:id="640"/>
    <w:p w14:paraId="39B97F58" w14:textId="77777777" w:rsidR="0009502F" w:rsidRPr="0012695B" w:rsidRDefault="0009502F" w:rsidP="005556CB">
      <w:pPr>
        <w:spacing w:line="276" w:lineRule="auto"/>
        <w:ind w:left="360"/>
        <w:contextualSpacing/>
      </w:pPr>
    </w:p>
    <w:p w14:paraId="1C57265E" w14:textId="77777777" w:rsidR="0009502F" w:rsidRDefault="0009502F" w:rsidP="00BB08D6">
      <w:pPr>
        <w:rPr>
          <w:rFonts w:ascii="Arial" w:hAnsi="Arial" w:cs="Arial"/>
          <w:b/>
          <w:bCs/>
        </w:rPr>
      </w:pPr>
      <w:r w:rsidRPr="0012695B">
        <w:rPr>
          <w:rFonts w:ascii="Arial" w:hAnsi="Arial" w:cs="Arial"/>
          <w:b/>
          <w:bCs/>
        </w:rPr>
        <w:t>2. Insurance Requirements</w:t>
      </w:r>
    </w:p>
    <w:p w14:paraId="7BAB86C1" w14:textId="77777777" w:rsidR="000B29A6" w:rsidRPr="0012695B" w:rsidRDefault="000B29A6" w:rsidP="00BB08D6">
      <w:pPr>
        <w:rPr>
          <w:rFonts w:ascii="Arial" w:hAnsi="Arial" w:cs="Arial"/>
          <w:b/>
          <w:bCs/>
        </w:rPr>
      </w:pPr>
    </w:p>
    <w:p w14:paraId="56679DFE" w14:textId="77777777" w:rsidR="0009502F" w:rsidRPr="0012695B" w:rsidRDefault="0009502F" w:rsidP="00F33151">
      <w:pPr>
        <w:ind w:left="720"/>
        <w:rPr>
          <w:rFonts w:ascii="Arial" w:hAnsi="Arial" w:cs="Arial"/>
          <w:b/>
          <w:bCs/>
        </w:rPr>
      </w:pPr>
      <w:r w:rsidRPr="0012695B">
        <w:rPr>
          <w:rFonts w:ascii="Arial" w:hAnsi="Arial" w:cs="Arial"/>
          <w:b/>
          <w:bCs/>
        </w:rPr>
        <w:t>A. Commercial General Liability</w:t>
      </w:r>
    </w:p>
    <w:p w14:paraId="6024FBCD" w14:textId="77777777" w:rsidR="0009502F" w:rsidRDefault="0009502F" w:rsidP="00F33151">
      <w:pPr>
        <w:ind w:left="720"/>
        <w:rPr>
          <w:rFonts w:ascii="Arial" w:hAnsi="Arial" w:cs="Arial"/>
          <w:b/>
          <w:bCs/>
        </w:rPr>
      </w:pPr>
      <w:r w:rsidRPr="0012695B">
        <w:rPr>
          <w:rFonts w:ascii="Arial" w:hAnsi="Arial" w:cs="Arial"/>
        </w:rPr>
        <w:t xml:space="preserve">Contractor shall maintain general liability insurance on an occurrence form with limits of not less than $1,000,000 per occurrence and $2,000,000 annual policy aggregate for bodily injury and property damage liability. The policy shall include coverage for liabilities arising out of premises, operations, independent contractors, products, completed operations, personal and advertising injury, and liability assumed under an insured Agreement. This insurance shall apply separately to each insured against which claim is made or suit is brought, subject to the Contractor's limit of liability. </w:t>
      </w:r>
      <w:r w:rsidRPr="0012695B">
        <w:rPr>
          <w:rFonts w:ascii="Arial" w:hAnsi="Arial" w:cs="Arial"/>
          <w:b/>
          <w:bCs/>
        </w:rPr>
        <w:t xml:space="preserve">The policy must </w:t>
      </w:r>
      <w:proofErr w:type="gramStart"/>
      <w:r w:rsidRPr="0012695B">
        <w:rPr>
          <w:rFonts w:ascii="Arial" w:hAnsi="Arial" w:cs="Arial"/>
          <w:b/>
          <w:bCs/>
        </w:rPr>
        <w:t>name</w:t>
      </w:r>
      <w:proofErr w:type="gramEnd"/>
      <w:r w:rsidRPr="0012695B">
        <w:rPr>
          <w:rFonts w:ascii="Arial" w:hAnsi="Arial" w:cs="Arial"/>
          <w:b/>
          <w:bCs/>
        </w:rPr>
        <w:t xml:space="preserve"> The State of California, its officers, agents, and employees as additional insureds, but only with respect to work performed under the contract.</w:t>
      </w:r>
    </w:p>
    <w:p w14:paraId="4EA17374" w14:textId="77777777" w:rsidR="000B29A6" w:rsidRPr="0012695B" w:rsidRDefault="000B29A6" w:rsidP="00F33151">
      <w:pPr>
        <w:ind w:left="720"/>
        <w:rPr>
          <w:rFonts w:ascii="Arial" w:hAnsi="Arial" w:cs="Arial"/>
          <w:b/>
          <w:bCs/>
        </w:rPr>
      </w:pPr>
    </w:p>
    <w:p w14:paraId="05DCE236" w14:textId="6B9FC627" w:rsidR="0009502F" w:rsidRPr="0012695B" w:rsidRDefault="0009502F" w:rsidP="00F33151">
      <w:pPr>
        <w:ind w:left="720"/>
        <w:rPr>
          <w:rFonts w:ascii="Arial" w:hAnsi="Arial" w:cs="Arial"/>
          <w:color w:val="FF0000"/>
        </w:rPr>
      </w:pPr>
      <w:r w:rsidRPr="0012695B">
        <w:rPr>
          <w:rFonts w:ascii="Arial" w:hAnsi="Arial" w:cs="Arial"/>
          <w:b/>
          <w:bCs/>
        </w:rPr>
        <w:t xml:space="preserve">B.  Professional Liability </w:t>
      </w:r>
    </w:p>
    <w:p w14:paraId="05DED2F7" w14:textId="77777777" w:rsidR="0009502F" w:rsidRPr="0012695B" w:rsidRDefault="0009502F" w:rsidP="00F33151">
      <w:pPr>
        <w:ind w:left="720"/>
        <w:rPr>
          <w:rFonts w:ascii="Arial" w:hAnsi="Arial" w:cs="Arial"/>
        </w:rPr>
      </w:pPr>
      <w:r w:rsidRPr="0012695B">
        <w:rPr>
          <w:rFonts w:ascii="Arial" w:hAnsi="Arial" w:cs="Arial"/>
        </w:rPr>
        <w:t xml:space="preserve">Contractor shall maintain professional liability insurance appropriate to the Contractor’s profession and work to be performed under this contract with limits of not less than $1,000,000 per occurrence and $2 million annual policy aggregate. The policy shall include coverage for liabilities arising out of errors and omissions related to the performance of the contract and coverage shall be sufficiently broad to respond to the duties and obligations undertaken by the Contractor in this Agreement, including, but not limited to, claims for breach of warranty, breach of contract, invasion of privacy violations, information theft, release of private information. The policy shall include, or be endorsed to </w:t>
      </w:r>
      <w:proofErr w:type="gramStart"/>
      <w:r w:rsidRPr="0012695B">
        <w:rPr>
          <w:rFonts w:ascii="Arial" w:hAnsi="Arial" w:cs="Arial"/>
        </w:rPr>
        <w:t>include,</w:t>
      </w:r>
      <w:proofErr w:type="gramEnd"/>
      <w:r w:rsidRPr="0012695B">
        <w:rPr>
          <w:rFonts w:ascii="Arial" w:hAnsi="Arial" w:cs="Arial"/>
        </w:rPr>
        <w:t xml:space="preserve"> personal injury and property damage coverage. This insurance shall apply separately to each insured against which claim is made or suit is brought, subject to the Contractor's limit of liability. </w:t>
      </w:r>
      <w:r w:rsidRPr="0012695B">
        <w:rPr>
          <w:rFonts w:ascii="Arial" w:hAnsi="Arial" w:cs="Arial"/>
          <w:b/>
          <w:bCs/>
        </w:rPr>
        <w:t xml:space="preserve">The policy must </w:t>
      </w:r>
      <w:proofErr w:type="gramStart"/>
      <w:r w:rsidRPr="0012695B">
        <w:rPr>
          <w:rFonts w:ascii="Arial" w:hAnsi="Arial" w:cs="Arial"/>
          <w:b/>
          <w:bCs/>
        </w:rPr>
        <w:t>name</w:t>
      </w:r>
      <w:proofErr w:type="gramEnd"/>
      <w:r w:rsidRPr="0012695B">
        <w:rPr>
          <w:rFonts w:ascii="Arial" w:hAnsi="Arial" w:cs="Arial"/>
          <w:b/>
          <w:bCs/>
        </w:rPr>
        <w:t xml:space="preserve"> The State of California, its officers, agents, and employees as additional insureds, but only with respect to work performed under the contract. </w:t>
      </w:r>
      <w:r w:rsidRPr="0012695B">
        <w:rPr>
          <w:rFonts w:ascii="Arial" w:hAnsi="Arial" w:cs="Arial"/>
        </w:rPr>
        <w:t>Provide the following if policies provide claims-made coverage:</w:t>
      </w:r>
      <w:r w:rsidRPr="0012695B">
        <w:rPr>
          <w:rFonts w:ascii="Arial" w:hAnsi="Arial" w:cs="Arial"/>
          <w:b/>
          <w:bCs/>
        </w:rPr>
        <w:t xml:space="preserve"> </w:t>
      </w:r>
    </w:p>
    <w:p w14:paraId="504FFAB0" w14:textId="77777777" w:rsidR="0009502F" w:rsidRPr="0012695B" w:rsidRDefault="0009502F" w:rsidP="00781383">
      <w:pPr>
        <w:pStyle w:val="ListParagraph"/>
        <w:numPr>
          <w:ilvl w:val="1"/>
          <w:numId w:val="37"/>
        </w:numPr>
      </w:pPr>
      <w:r w:rsidRPr="0012695B">
        <w:t xml:space="preserve">The Retroactive Date must be shown and must be before the date of the contract or the beginning of contract work. </w:t>
      </w:r>
    </w:p>
    <w:p w14:paraId="27510B2E" w14:textId="77777777" w:rsidR="0009502F" w:rsidRPr="0012695B" w:rsidRDefault="0009502F" w:rsidP="00781383">
      <w:pPr>
        <w:pStyle w:val="ListParagraph"/>
        <w:numPr>
          <w:ilvl w:val="1"/>
          <w:numId w:val="37"/>
        </w:numPr>
      </w:pPr>
      <w:r w:rsidRPr="0012695B">
        <w:t xml:space="preserve">Insurance must be maintained, and evidence of insurance must be provided, for at least five (5) years after completion of the contract of work. </w:t>
      </w:r>
    </w:p>
    <w:p w14:paraId="6B26A3FF" w14:textId="77777777" w:rsidR="0009502F" w:rsidRPr="0012695B" w:rsidRDefault="0009502F" w:rsidP="00781383">
      <w:pPr>
        <w:pStyle w:val="ListParagraph"/>
        <w:numPr>
          <w:ilvl w:val="1"/>
          <w:numId w:val="37"/>
        </w:numPr>
      </w:pPr>
      <w:r w:rsidRPr="0012695B">
        <w:t>If coverage is canceled or non-</w:t>
      </w:r>
      <w:proofErr w:type="gramStart"/>
      <w:r w:rsidRPr="0012695B">
        <w:t>renewed, and</w:t>
      </w:r>
      <w:proofErr w:type="gramEnd"/>
      <w:r w:rsidRPr="0012695B">
        <w:t xml:space="preserve"> not replaced with another claims-made policy form with a Retroactive Date prior to the contract effective date, the Contractor must </w:t>
      </w:r>
      <w:r w:rsidRPr="0012695B">
        <w:lastRenderedPageBreak/>
        <w:t>purchase “extended reporting” coverage for a minimum of five (5) years after completion of work.</w:t>
      </w:r>
    </w:p>
    <w:p w14:paraId="446E67FF" w14:textId="77777777" w:rsidR="0009502F" w:rsidRDefault="0009502F" w:rsidP="00BB08D6">
      <w:pPr>
        <w:rPr>
          <w:rFonts w:ascii="Arial" w:hAnsi="Arial" w:cs="Arial"/>
          <w:b/>
          <w:bCs/>
        </w:rPr>
      </w:pPr>
    </w:p>
    <w:p w14:paraId="7B6052DF" w14:textId="589889CB" w:rsidR="0009502F" w:rsidRPr="0012695B" w:rsidRDefault="0009502F" w:rsidP="00F33151">
      <w:pPr>
        <w:ind w:left="720"/>
        <w:rPr>
          <w:rFonts w:ascii="Arial" w:hAnsi="Arial" w:cs="Arial"/>
          <w:color w:val="FF0000"/>
        </w:rPr>
      </w:pPr>
      <w:r w:rsidRPr="0012695B">
        <w:rPr>
          <w:rFonts w:ascii="Arial" w:hAnsi="Arial" w:cs="Arial"/>
          <w:b/>
          <w:bCs/>
        </w:rPr>
        <w:t xml:space="preserve">D. Workers’ Compensation and Employer’s Liability </w:t>
      </w:r>
    </w:p>
    <w:p w14:paraId="39582DA6" w14:textId="77777777" w:rsidR="0009502F" w:rsidRPr="0012695B" w:rsidRDefault="0009502F" w:rsidP="00F33151">
      <w:pPr>
        <w:ind w:left="720"/>
        <w:rPr>
          <w:rFonts w:ascii="Arial" w:hAnsi="Arial" w:cs="Arial"/>
        </w:rPr>
      </w:pPr>
      <w:r w:rsidRPr="0012695B">
        <w:rPr>
          <w:rFonts w:ascii="Arial" w:hAnsi="Arial" w:cs="Arial"/>
        </w:rPr>
        <w:t xml:space="preserve">Contractor shall maintain statutory </w:t>
      </w:r>
      <w:proofErr w:type="gramStart"/>
      <w:r w:rsidRPr="0012695B">
        <w:rPr>
          <w:rFonts w:ascii="Arial" w:hAnsi="Arial" w:cs="Arial"/>
        </w:rPr>
        <w:t>worker’s</w:t>
      </w:r>
      <w:proofErr w:type="gramEnd"/>
      <w:r w:rsidRPr="0012695B">
        <w:rPr>
          <w:rFonts w:ascii="Arial" w:hAnsi="Arial" w:cs="Arial"/>
        </w:rPr>
        <w:t xml:space="preserve"> compensation and employer’s liability insurance coverage for all its employees who will be engaged in the performance of the contract.  In addition, employer’s liability limits of $1,000,000 are required. By signing this contract, Contractor acknowledges compliance with these requirements. The insurer waives any right of recovery the insurer may have against the State because of payments the insurer makes for injury or damage arising out of the work done under contract/permit with the State.  </w:t>
      </w:r>
      <w:r w:rsidRPr="0012695B">
        <w:rPr>
          <w:rFonts w:ascii="Arial" w:hAnsi="Arial" w:cs="Arial"/>
          <w:b/>
          <w:bCs/>
        </w:rPr>
        <w:t xml:space="preserve">A Waiver of Subrogation or Right to Recover endorsement in favor of the State of California must be attached to the certificate. </w:t>
      </w:r>
      <w:r w:rsidRPr="0012695B">
        <w:rPr>
          <w:rFonts w:ascii="Arial" w:hAnsi="Arial" w:cs="Arial"/>
        </w:rPr>
        <w:t>Contractor hereby represents and warrants that Contractor is currently carrying and shall, for the duration of this Agreement carry, workers’ compensation insurance, at Contractor’s expense, or that it is self-insured through a plan acceptable to the State, for all of its employees who will be engaged in the performance of this Agreement.</w:t>
      </w:r>
      <w:r w:rsidRPr="0012695B">
        <w:rPr>
          <w:rFonts w:ascii="Arial" w:hAnsi="Arial" w:cs="Arial"/>
          <w:b/>
          <w:bCs/>
        </w:rPr>
        <w:t xml:space="preserve"> Contractor also agrees to indemnify, defend and hold the State, its officers, agents and employees harmless from any and all of Contractor’s workers’ compensation claims and losses by Contractor’s officers, agents and employees related to the performance of this Agreement.</w:t>
      </w:r>
      <w:r w:rsidRPr="0012695B">
        <w:rPr>
          <w:rFonts w:ascii="Arial" w:hAnsi="Arial" w:cs="Arial"/>
        </w:rPr>
        <w:t xml:space="preserve"> </w:t>
      </w:r>
    </w:p>
    <w:p w14:paraId="6A60D678" w14:textId="77777777" w:rsidR="0009502F" w:rsidRPr="0012695B" w:rsidRDefault="0009502F" w:rsidP="00017E47">
      <w:pPr>
        <w:ind w:left="1440"/>
        <w:rPr>
          <w:rFonts w:ascii="Arial" w:hAnsi="Arial" w:cs="Arial"/>
        </w:rPr>
      </w:pPr>
    </w:p>
    <w:p w14:paraId="2010A7F7" w14:textId="77777777" w:rsidR="0009502F" w:rsidRPr="0012695B" w:rsidRDefault="0009502F" w:rsidP="00BB08D6">
      <w:pPr>
        <w:rPr>
          <w:rFonts w:ascii="Arial" w:hAnsi="Arial" w:cs="Arial"/>
          <w:b/>
          <w:bCs/>
        </w:rPr>
      </w:pPr>
      <w:r w:rsidRPr="0012695B">
        <w:rPr>
          <w:rFonts w:ascii="Arial" w:hAnsi="Arial" w:cs="Arial"/>
          <w:b/>
          <w:bCs/>
        </w:rPr>
        <w:t>3. License and Permits</w:t>
      </w:r>
    </w:p>
    <w:p w14:paraId="3A087790" w14:textId="77777777" w:rsidR="0009502F" w:rsidRDefault="0009502F" w:rsidP="00BB08D6">
      <w:pPr>
        <w:rPr>
          <w:rFonts w:ascii="Arial" w:hAnsi="Arial" w:cs="Arial"/>
        </w:rPr>
      </w:pPr>
      <w:r w:rsidRPr="0012695B">
        <w:rPr>
          <w:rFonts w:ascii="Arial" w:hAnsi="Arial" w:cs="Arial"/>
        </w:rPr>
        <w:t>The Contractor shall be an individual or firm licensed to do business in California and shall obtain at Contractor’s expense all license(s) and permit(s) required by law for accomplishing any work required in connection with this contract.</w:t>
      </w:r>
      <w:r>
        <w:rPr>
          <w:rFonts w:ascii="Arial" w:hAnsi="Arial" w:cs="Arial"/>
        </w:rPr>
        <w:t xml:space="preserve">  </w:t>
      </w:r>
    </w:p>
    <w:p w14:paraId="6B4E8CD6" w14:textId="77777777" w:rsidR="00A07529" w:rsidRPr="0012695B" w:rsidRDefault="00A07529" w:rsidP="00BB08D6">
      <w:pPr>
        <w:rPr>
          <w:rFonts w:ascii="Arial" w:hAnsi="Arial" w:cs="Arial"/>
        </w:rPr>
      </w:pPr>
    </w:p>
    <w:p w14:paraId="71DF9811" w14:textId="77777777" w:rsidR="0009502F" w:rsidRPr="00306D51" w:rsidRDefault="0009502F" w:rsidP="00A07529">
      <w:pPr>
        <w:contextualSpacing/>
        <w:rPr>
          <w:rFonts w:ascii="Arial" w:hAnsi="Arial" w:cs="Arial"/>
        </w:rPr>
      </w:pPr>
      <w:r w:rsidRPr="00306D51">
        <w:rPr>
          <w:rFonts w:ascii="Arial" w:hAnsi="Arial" w:cs="Arial"/>
        </w:rPr>
        <w:t>In the event any license(s) and/or permit(s) expire at any time during the term of this</w:t>
      </w:r>
    </w:p>
    <w:p w14:paraId="29D9AC54" w14:textId="77777777" w:rsidR="0009502F" w:rsidRPr="00306D51" w:rsidRDefault="0009502F" w:rsidP="00A07529">
      <w:pPr>
        <w:contextualSpacing/>
        <w:rPr>
          <w:rFonts w:ascii="Arial" w:hAnsi="Arial" w:cs="Arial"/>
        </w:rPr>
      </w:pPr>
      <w:r w:rsidRPr="00306D51">
        <w:rPr>
          <w:rFonts w:ascii="Arial" w:hAnsi="Arial" w:cs="Arial"/>
        </w:rPr>
        <w:t>contract, Contractor agrees to provide FTB with a copy of the renewed license(s)</w:t>
      </w:r>
    </w:p>
    <w:p w14:paraId="1EB4D893" w14:textId="77777777" w:rsidR="0009502F" w:rsidRPr="00306D51" w:rsidRDefault="0009502F" w:rsidP="00A07529">
      <w:pPr>
        <w:contextualSpacing/>
        <w:rPr>
          <w:rFonts w:ascii="Arial" w:hAnsi="Arial" w:cs="Arial"/>
        </w:rPr>
      </w:pPr>
      <w:r w:rsidRPr="00306D51">
        <w:rPr>
          <w:rFonts w:ascii="Arial" w:hAnsi="Arial" w:cs="Arial"/>
        </w:rPr>
        <w:t>and/or permit(s) within thirty (30) days following the expiration date. In the event the</w:t>
      </w:r>
    </w:p>
    <w:p w14:paraId="1AE552E0" w14:textId="77777777" w:rsidR="0009502F" w:rsidRPr="00306D51" w:rsidRDefault="0009502F" w:rsidP="00A07529">
      <w:pPr>
        <w:contextualSpacing/>
        <w:rPr>
          <w:rFonts w:ascii="Arial" w:hAnsi="Arial" w:cs="Arial"/>
        </w:rPr>
      </w:pPr>
      <w:r w:rsidRPr="00306D51">
        <w:rPr>
          <w:rFonts w:ascii="Arial" w:hAnsi="Arial" w:cs="Arial"/>
        </w:rPr>
        <w:t>Contractor fails to keep in effect at all times all required license(s) and permit(s), the State</w:t>
      </w:r>
    </w:p>
    <w:p w14:paraId="6AA91C30" w14:textId="77777777" w:rsidR="0009502F" w:rsidRPr="00306D51" w:rsidRDefault="0009502F" w:rsidP="00A07529">
      <w:pPr>
        <w:contextualSpacing/>
        <w:rPr>
          <w:rFonts w:ascii="Arial" w:hAnsi="Arial" w:cs="Arial"/>
        </w:rPr>
      </w:pPr>
      <w:r w:rsidRPr="00306D51">
        <w:rPr>
          <w:rFonts w:ascii="Arial" w:hAnsi="Arial" w:cs="Arial"/>
        </w:rPr>
        <w:t>may, in addition to any other remedies it may have, terminate this contract upon</w:t>
      </w:r>
    </w:p>
    <w:p w14:paraId="350EF436" w14:textId="77777777" w:rsidR="00983CC0" w:rsidRDefault="0009502F" w:rsidP="00A07529">
      <w:pPr>
        <w:contextualSpacing/>
        <w:rPr>
          <w:rFonts w:ascii="Arial" w:hAnsi="Arial" w:cs="Arial"/>
          <w:i/>
          <w:iCs/>
        </w:rPr>
        <w:sectPr w:rsidR="00983CC0" w:rsidSect="00E86626">
          <w:footerReference w:type="default" r:id="rId60"/>
          <w:footerReference w:type="first" r:id="rId61"/>
          <w:pgSz w:w="12240" w:h="15840" w:code="1"/>
          <w:pgMar w:top="634" w:right="994" w:bottom="634" w:left="806" w:header="432" w:footer="288" w:gutter="0"/>
          <w:cols w:space="720"/>
          <w:titlePg/>
          <w:docGrid w:linePitch="360"/>
        </w:sectPr>
      </w:pPr>
      <w:r w:rsidRPr="00306D51">
        <w:rPr>
          <w:rFonts w:ascii="Arial" w:hAnsi="Arial" w:cs="Arial"/>
        </w:rPr>
        <w:t>occurrence</w:t>
      </w:r>
      <w:r w:rsidRPr="00306D51">
        <w:rPr>
          <w:rFonts w:ascii="Arial" w:hAnsi="Arial" w:cs="Arial"/>
          <w:i/>
          <w:iCs/>
        </w:rPr>
        <w:t xml:space="preserve"> of such event.</w:t>
      </w:r>
    </w:p>
    <w:p w14:paraId="4259ADB6" w14:textId="171353FD" w:rsidR="00983CC0" w:rsidRPr="00983CC0" w:rsidRDefault="00983CC0" w:rsidP="00983CC0">
      <w:pPr>
        <w:pStyle w:val="Heading2"/>
        <w:numPr>
          <w:ilvl w:val="0"/>
          <w:numId w:val="0"/>
        </w:numPr>
        <w:jc w:val="center"/>
      </w:pPr>
      <w:bookmarkStart w:id="641" w:name="_Toc232570001"/>
      <w:r>
        <w:lastRenderedPageBreak/>
        <w:t>EXHIBIT F</w:t>
      </w:r>
      <w:r w:rsidR="00E178F3">
        <w:t>:</w:t>
      </w:r>
      <w:r>
        <w:t xml:space="preserve"> CONFIDENTIALITY STATEMENT </w:t>
      </w:r>
      <w:r w:rsidRPr="00983CC0">
        <w:t>(FTB 7912)</w:t>
      </w:r>
      <w:bookmarkEnd w:id="641"/>
    </w:p>
    <w:p w14:paraId="307C96AC" w14:textId="77777777" w:rsidR="00983CC0" w:rsidRPr="00983CC0" w:rsidRDefault="00983CC0" w:rsidP="00983CC0"/>
    <w:p w14:paraId="2A238B51" w14:textId="514B3640" w:rsidR="00983CC0" w:rsidRPr="00983CC0" w:rsidRDefault="00983CC0" w:rsidP="00983CC0">
      <w:r w:rsidRPr="00134DFC">
        <w:rPr>
          <w:rFonts w:ascii="Arial" w:hAnsi="Arial" w:cs="Arial"/>
          <w:noProof/>
        </w:rPr>
        <w:drawing>
          <wp:inline distT="0" distB="0" distL="0" distR="0" wp14:anchorId="4D6D141C" wp14:editId="6CA94E5C">
            <wp:extent cx="6419088" cy="8193024"/>
            <wp:effectExtent l="0" t="0" r="1270" b="0"/>
            <wp:docPr id="1590033794"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0033794" name="Picture 1" descr="Text&#10;&#10;Description automatically generated"/>
                    <pic:cNvPicPr/>
                  </pic:nvPicPr>
                  <pic:blipFill>
                    <a:blip r:embed="rId62"/>
                    <a:stretch>
                      <a:fillRect/>
                    </a:stretch>
                  </pic:blipFill>
                  <pic:spPr>
                    <a:xfrm>
                      <a:off x="0" y="0"/>
                      <a:ext cx="6419088" cy="8193024"/>
                    </a:xfrm>
                    <a:prstGeom prst="rect">
                      <a:avLst/>
                    </a:prstGeom>
                  </pic:spPr>
                </pic:pic>
              </a:graphicData>
            </a:graphic>
          </wp:inline>
        </w:drawing>
      </w:r>
    </w:p>
    <w:p w14:paraId="309C35BF" w14:textId="77777777" w:rsidR="00983CC0" w:rsidRDefault="00983CC0" w:rsidP="00983CC0"/>
    <w:p w14:paraId="0608ECD7" w14:textId="77777777" w:rsidR="001318AF" w:rsidRDefault="001318AF" w:rsidP="00983CC0"/>
    <w:p w14:paraId="35BFDA3E" w14:textId="77777777" w:rsidR="00DB2907" w:rsidRPr="00983CC0" w:rsidRDefault="00DB2907" w:rsidP="00983CC0"/>
    <w:p w14:paraId="4F868FBE" w14:textId="5B89DB63" w:rsidR="00983CC0" w:rsidRDefault="00983CC0" w:rsidP="00983CC0">
      <w:pPr>
        <w:jc w:val="center"/>
        <w:rPr>
          <w:rFonts w:ascii="Arial" w:hAnsi="Arial" w:cs="Arial"/>
          <w:b/>
          <w:bCs/>
        </w:rPr>
      </w:pPr>
      <w:r w:rsidRPr="00983CC0">
        <w:rPr>
          <w:rFonts w:ascii="Arial" w:hAnsi="Arial" w:cs="Arial"/>
          <w:b/>
          <w:bCs/>
        </w:rPr>
        <w:lastRenderedPageBreak/>
        <w:t>EXHIBIT F</w:t>
      </w:r>
      <w:r w:rsidR="00920529">
        <w:rPr>
          <w:rFonts w:ascii="Arial" w:hAnsi="Arial" w:cs="Arial"/>
          <w:b/>
          <w:bCs/>
        </w:rPr>
        <w:t>:</w:t>
      </w:r>
      <w:r w:rsidRPr="00983CC0">
        <w:rPr>
          <w:rFonts w:ascii="Arial" w:hAnsi="Arial" w:cs="Arial"/>
          <w:b/>
          <w:bCs/>
        </w:rPr>
        <w:t xml:space="preserve"> CONFIDENTIALITY STATEMENT (FTB 7912)</w:t>
      </w:r>
    </w:p>
    <w:p w14:paraId="5E22F2DA" w14:textId="77777777" w:rsidR="001318AF" w:rsidRPr="00983CC0" w:rsidRDefault="001318AF" w:rsidP="00983CC0">
      <w:pPr>
        <w:jc w:val="center"/>
        <w:rPr>
          <w:rFonts w:ascii="Arial" w:hAnsi="Arial" w:cs="Arial"/>
          <w:b/>
          <w:bCs/>
        </w:rPr>
      </w:pPr>
    </w:p>
    <w:p w14:paraId="3244F122" w14:textId="77777777" w:rsidR="00983CC0" w:rsidRDefault="00983CC0" w:rsidP="00983CC0">
      <w:pPr>
        <w:rPr>
          <w:rFonts w:ascii="Arial" w:hAnsi="Arial" w:cs="Arial"/>
          <w:noProof/>
        </w:rPr>
      </w:pPr>
      <w:r w:rsidRPr="00134DFC">
        <w:rPr>
          <w:rFonts w:ascii="Arial" w:hAnsi="Arial" w:cs="Arial"/>
          <w:noProof/>
        </w:rPr>
        <w:drawing>
          <wp:inline distT="0" distB="0" distL="0" distR="0" wp14:anchorId="05C79302" wp14:editId="1DCF63D9">
            <wp:extent cx="6417945" cy="7324725"/>
            <wp:effectExtent l="0" t="0" r="1905" b="9525"/>
            <wp:docPr id="572405608" name="Picture 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2405608" name="Picture 1" descr="Graphical user interface, text, application&#10;&#10;Description automatically generated"/>
                    <pic:cNvPicPr/>
                  </pic:nvPicPr>
                  <pic:blipFill>
                    <a:blip r:embed="rId63"/>
                    <a:stretch>
                      <a:fillRect/>
                    </a:stretch>
                  </pic:blipFill>
                  <pic:spPr>
                    <a:xfrm>
                      <a:off x="0" y="0"/>
                      <a:ext cx="6426545" cy="7334540"/>
                    </a:xfrm>
                    <a:prstGeom prst="rect">
                      <a:avLst/>
                    </a:prstGeom>
                  </pic:spPr>
                </pic:pic>
              </a:graphicData>
            </a:graphic>
          </wp:inline>
        </w:drawing>
      </w:r>
    </w:p>
    <w:p w14:paraId="454EA699" w14:textId="77777777" w:rsidR="007E6EF0" w:rsidRPr="007E6EF0" w:rsidRDefault="007E6EF0" w:rsidP="007E6EF0"/>
    <w:p w14:paraId="1A28B69A" w14:textId="77777777" w:rsidR="007E6EF0" w:rsidRPr="007E6EF0" w:rsidRDefault="007E6EF0" w:rsidP="007E6EF0"/>
    <w:p w14:paraId="2A03A603" w14:textId="77777777" w:rsidR="007E6EF0" w:rsidRPr="007E6EF0" w:rsidRDefault="007E6EF0" w:rsidP="007E6EF0"/>
    <w:p w14:paraId="6B93E95D" w14:textId="77777777" w:rsidR="007E6EF0" w:rsidRPr="007E6EF0" w:rsidRDefault="007E6EF0" w:rsidP="007E6EF0">
      <w:pPr>
        <w:jc w:val="center"/>
      </w:pPr>
    </w:p>
    <w:p w14:paraId="6FF0B574" w14:textId="77777777" w:rsidR="007E6EF0" w:rsidRDefault="007E6EF0" w:rsidP="007E6EF0">
      <w:pPr>
        <w:rPr>
          <w:rFonts w:ascii="Arial" w:hAnsi="Arial" w:cs="Arial"/>
          <w:noProof/>
        </w:rPr>
      </w:pPr>
    </w:p>
    <w:p w14:paraId="1B7CE23C" w14:textId="77777777" w:rsidR="007E6EF0" w:rsidRDefault="007E6EF0" w:rsidP="007E6EF0">
      <w:pPr>
        <w:rPr>
          <w:rFonts w:ascii="Arial" w:hAnsi="Arial" w:cs="Arial"/>
          <w:noProof/>
        </w:rPr>
      </w:pPr>
    </w:p>
    <w:p w14:paraId="27C852C9" w14:textId="0ED629C3" w:rsidR="001666AA" w:rsidRPr="00F33151" w:rsidRDefault="007E6EF0" w:rsidP="005F4181">
      <w:pPr>
        <w:tabs>
          <w:tab w:val="left" w:pos="3870"/>
          <w:tab w:val="center" w:pos="5220"/>
        </w:tabs>
        <w:rPr>
          <w:rFonts w:ascii="Arial" w:hAnsi="Arial" w:cs="Arial"/>
          <w:b/>
          <w:bCs/>
        </w:rPr>
      </w:pPr>
      <w:r>
        <w:rPr>
          <w:rFonts w:ascii="Arial" w:hAnsi="Arial" w:cs="Arial"/>
          <w:noProof/>
        </w:rPr>
        <w:tab/>
      </w:r>
      <w:r w:rsidR="009D72F2">
        <w:rPr>
          <w:rFonts w:ascii="Arial" w:hAnsi="Arial" w:cs="Arial"/>
          <w:noProof/>
        </w:rPr>
        <w:tab/>
      </w:r>
    </w:p>
    <w:sectPr w:rsidR="001666AA" w:rsidRPr="00F33151" w:rsidSect="00E86626">
      <w:footerReference w:type="default" r:id="rId64"/>
      <w:headerReference w:type="first" r:id="rId65"/>
      <w:footerReference w:type="first" r:id="rId66"/>
      <w:pgSz w:w="12240" w:h="15840" w:code="1"/>
      <w:pgMar w:top="634" w:right="994" w:bottom="634" w:left="806" w:header="432" w:footer="28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26057F" w14:textId="77777777" w:rsidR="00024717" w:rsidRDefault="00024717" w:rsidP="00C010CA">
      <w:r>
        <w:separator/>
      </w:r>
    </w:p>
  </w:endnote>
  <w:endnote w:type="continuationSeparator" w:id="0">
    <w:p w14:paraId="5BDBA182" w14:textId="77777777" w:rsidR="00024717" w:rsidRDefault="00024717" w:rsidP="00C010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Franklin Gothic Medium">
    <w:panose1 w:val="020B06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Palatino">
    <w:panose1 w:val="00000000000000000000"/>
    <w:charset w:val="00"/>
    <w:family w:val="roman"/>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6FF" w:usb1="420024FF" w:usb2="02000000" w:usb3="00000000" w:csb0="0000019F" w:csb1="00000000"/>
  </w:font>
  <w:font w:name="ArialMT">
    <w:altName w:val="Arial"/>
    <w:panose1 w:val="00000000000000000000"/>
    <w:charset w:val="00"/>
    <w:family w:val="auto"/>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5D5477" w14:textId="77777777" w:rsidR="000D5F2E" w:rsidRPr="005F4181" w:rsidRDefault="000D5F2E">
    <w:pPr>
      <w:pStyle w:val="Footer"/>
      <w:jc w:val="center"/>
      <w:rPr>
        <w:rFonts w:ascii="Arial" w:hAnsi="Arial" w:cs="Arial"/>
        <w:sz w:val="20"/>
        <w:szCs w:val="20"/>
      </w:rPr>
    </w:pPr>
    <w:r w:rsidRPr="005F4181">
      <w:rPr>
        <w:rFonts w:ascii="Arial" w:hAnsi="Arial" w:cs="Arial"/>
        <w:sz w:val="20"/>
        <w:szCs w:val="20"/>
      </w:rPr>
      <w:t xml:space="preserve">Page </w:t>
    </w:r>
    <w:r w:rsidRPr="005F4181">
      <w:rPr>
        <w:rFonts w:ascii="Arial" w:hAnsi="Arial" w:cs="Arial"/>
        <w:b/>
        <w:bCs/>
        <w:sz w:val="20"/>
        <w:szCs w:val="20"/>
      </w:rPr>
      <w:fldChar w:fldCharType="begin"/>
    </w:r>
    <w:r w:rsidRPr="005F4181">
      <w:rPr>
        <w:rFonts w:ascii="Arial" w:hAnsi="Arial" w:cs="Arial"/>
        <w:b/>
        <w:bCs/>
        <w:sz w:val="20"/>
        <w:szCs w:val="20"/>
      </w:rPr>
      <w:instrText xml:space="preserve"> PAGE </w:instrText>
    </w:r>
    <w:r w:rsidRPr="005F4181">
      <w:rPr>
        <w:rFonts w:ascii="Arial" w:hAnsi="Arial" w:cs="Arial"/>
        <w:b/>
        <w:bCs/>
        <w:sz w:val="20"/>
        <w:szCs w:val="20"/>
      </w:rPr>
      <w:fldChar w:fldCharType="separate"/>
    </w:r>
    <w:r w:rsidR="007F40A6" w:rsidRPr="005F4181">
      <w:rPr>
        <w:rFonts w:ascii="Arial" w:hAnsi="Arial" w:cs="Arial"/>
        <w:b/>
        <w:bCs/>
        <w:noProof/>
        <w:sz w:val="20"/>
        <w:szCs w:val="20"/>
      </w:rPr>
      <w:t>4</w:t>
    </w:r>
    <w:r w:rsidRPr="005F4181">
      <w:rPr>
        <w:rFonts w:ascii="Arial" w:hAnsi="Arial" w:cs="Arial"/>
        <w:b/>
        <w:bCs/>
        <w:sz w:val="20"/>
        <w:szCs w:val="20"/>
      </w:rPr>
      <w:fldChar w:fldCharType="end"/>
    </w:r>
    <w:r w:rsidRPr="005F4181">
      <w:rPr>
        <w:rFonts w:ascii="Arial" w:hAnsi="Arial" w:cs="Arial"/>
        <w:sz w:val="20"/>
        <w:szCs w:val="20"/>
      </w:rPr>
      <w:t xml:space="preserve"> of </w:t>
    </w:r>
    <w:r w:rsidRPr="005F4181">
      <w:rPr>
        <w:rFonts w:ascii="Arial" w:hAnsi="Arial" w:cs="Arial"/>
        <w:b/>
        <w:bCs/>
        <w:sz w:val="20"/>
        <w:szCs w:val="20"/>
      </w:rPr>
      <w:fldChar w:fldCharType="begin"/>
    </w:r>
    <w:r w:rsidRPr="005F4181">
      <w:rPr>
        <w:rFonts w:ascii="Arial" w:hAnsi="Arial" w:cs="Arial"/>
        <w:b/>
        <w:bCs/>
        <w:sz w:val="20"/>
        <w:szCs w:val="20"/>
      </w:rPr>
      <w:instrText xml:space="preserve"> NUMPAGES  </w:instrText>
    </w:r>
    <w:r w:rsidRPr="005F4181">
      <w:rPr>
        <w:rFonts w:ascii="Arial" w:hAnsi="Arial" w:cs="Arial"/>
        <w:b/>
        <w:bCs/>
        <w:sz w:val="20"/>
        <w:szCs w:val="20"/>
      </w:rPr>
      <w:fldChar w:fldCharType="separate"/>
    </w:r>
    <w:r w:rsidR="007F40A6" w:rsidRPr="005F4181">
      <w:rPr>
        <w:rFonts w:ascii="Arial" w:hAnsi="Arial" w:cs="Arial"/>
        <w:b/>
        <w:bCs/>
        <w:noProof/>
        <w:sz w:val="20"/>
        <w:szCs w:val="20"/>
      </w:rPr>
      <w:t>26</w:t>
    </w:r>
    <w:r w:rsidRPr="005F4181">
      <w:rPr>
        <w:rFonts w:ascii="Arial" w:hAnsi="Arial" w:cs="Arial"/>
        <w:b/>
        <w:bCs/>
        <w:sz w:val="20"/>
        <w:szCs w:val="20"/>
      </w:rPr>
      <w:fldChar w:fldCharType="end"/>
    </w:r>
  </w:p>
  <w:p w14:paraId="477E4E58" w14:textId="77777777" w:rsidR="000D5F2E" w:rsidRPr="00DF5E6A" w:rsidRDefault="00DF5E6A">
    <w:pPr>
      <w:pStyle w:val="Footer"/>
      <w:rPr>
        <w:rFonts w:ascii="Arial" w:hAnsi="Arial" w:cs="Arial"/>
        <w:sz w:val="20"/>
        <w:szCs w:val="20"/>
      </w:rPr>
    </w:pPr>
    <w:r w:rsidRPr="00DF5E6A">
      <w:rPr>
        <w:rFonts w:ascii="Arial" w:hAnsi="Arial" w:cs="Arial"/>
        <w:sz w:val="20"/>
        <w:szCs w:val="20"/>
      </w:rPr>
      <w:t>Revis</w:t>
    </w:r>
    <w:r>
      <w:rPr>
        <w:rFonts w:ascii="Arial" w:hAnsi="Arial" w:cs="Arial"/>
        <w:sz w:val="20"/>
        <w:szCs w:val="20"/>
      </w:rPr>
      <w:t>ed</w:t>
    </w:r>
    <w:r w:rsidRPr="00DF5E6A">
      <w:rPr>
        <w:rFonts w:ascii="Arial" w:hAnsi="Arial" w:cs="Arial"/>
        <w:sz w:val="20"/>
        <w:szCs w:val="20"/>
      </w:rPr>
      <w:t xml:space="preserve"> </w:t>
    </w:r>
    <w:r w:rsidR="007667FF">
      <w:rPr>
        <w:rFonts w:ascii="Arial" w:hAnsi="Arial" w:cs="Arial"/>
        <w:sz w:val="20"/>
        <w:szCs w:val="20"/>
      </w:rPr>
      <w:t>April</w:t>
    </w:r>
    <w:r w:rsidR="004114CE">
      <w:rPr>
        <w:rFonts w:ascii="Arial" w:hAnsi="Arial" w:cs="Arial"/>
        <w:sz w:val="20"/>
        <w:szCs w:val="20"/>
      </w:rPr>
      <w:t xml:space="preserve"> 2026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26C8E9" w14:textId="77777777" w:rsidR="000D5F2E" w:rsidRPr="005F4181" w:rsidRDefault="000D5F2E">
    <w:pPr>
      <w:pStyle w:val="Footer"/>
      <w:jc w:val="center"/>
      <w:rPr>
        <w:rFonts w:ascii="Arial" w:hAnsi="Arial" w:cs="Arial"/>
        <w:sz w:val="20"/>
        <w:szCs w:val="20"/>
      </w:rPr>
    </w:pPr>
    <w:r w:rsidRPr="005F4181">
      <w:rPr>
        <w:rFonts w:ascii="Arial" w:hAnsi="Arial" w:cs="Arial"/>
        <w:sz w:val="20"/>
        <w:szCs w:val="20"/>
      </w:rPr>
      <w:t xml:space="preserve">Page </w:t>
    </w:r>
    <w:r w:rsidRPr="005F4181">
      <w:rPr>
        <w:rFonts w:ascii="Arial" w:hAnsi="Arial" w:cs="Arial"/>
        <w:b/>
        <w:bCs/>
        <w:sz w:val="20"/>
        <w:szCs w:val="20"/>
      </w:rPr>
      <w:fldChar w:fldCharType="begin"/>
    </w:r>
    <w:r w:rsidRPr="005F4181">
      <w:rPr>
        <w:rFonts w:ascii="Arial" w:hAnsi="Arial" w:cs="Arial"/>
        <w:b/>
        <w:bCs/>
        <w:sz w:val="20"/>
        <w:szCs w:val="20"/>
      </w:rPr>
      <w:instrText xml:space="preserve"> PAGE </w:instrText>
    </w:r>
    <w:r w:rsidRPr="005F4181">
      <w:rPr>
        <w:rFonts w:ascii="Arial" w:hAnsi="Arial" w:cs="Arial"/>
        <w:b/>
        <w:bCs/>
        <w:sz w:val="20"/>
        <w:szCs w:val="20"/>
      </w:rPr>
      <w:fldChar w:fldCharType="separate"/>
    </w:r>
    <w:r w:rsidR="007F40A6" w:rsidRPr="005F4181">
      <w:rPr>
        <w:rFonts w:ascii="Arial" w:hAnsi="Arial" w:cs="Arial"/>
        <w:b/>
        <w:bCs/>
        <w:noProof/>
        <w:sz w:val="20"/>
        <w:szCs w:val="20"/>
      </w:rPr>
      <w:t>20</w:t>
    </w:r>
    <w:r w:rsidRPr="005F4181">
      <w:rPr>
        <w:rFonts w:ascii="Arial" w:hAnsi="Arial" w:cs="Arial"/>
        <w:b/>
        <w:bCs/>
        <w:sz w:val="20"/>
        <w:szCs w:val="20"/>
      </w:rPr>
      <w:fldChar w:fldCharType="end"/>
    </w:r>
    <w:r w:rsidRPr="005F4181">
      <w:rPr>
        <w:rFonts w:ascii="Arial" w:hAnsi="Arial" w:cs="Arial"/>
        <w:sz w:val="20"/>
        <w:szCs w:val="20"/>
      </w:rPr>
      <w:t xml:space="preserve"> of </w:t>
    </w:r>
    <w:r w:rsidRPr="005F4181">
      <w:rPr>
        <w:rFonts w:ascii="Arial" w:hAnsi="Arial" w:cs="Arial"/>
        <w:b/>
        <w:bCs/>
        <w:sz w:val="20"/>
        <w:szCs w:val="20"/>
      </w:rPr>
      <w:fldChar w:fldCharType="begin"/>
    </w:r>
    <w:r w:rsidRPr="005F4181">
      <w:rPr>
        <w:rFonts w:ascii="Arial" w:hAnsi="Arial" w:cs="Arial"/>
        <w:b/>
        <w:bCs/>
        <w:sz w:val="20"/>
        <w:szCs w:val="20"/>
      </w:rPr>
      <w:instrText xml:space="preserve"> NUMPAGES  </w:instrText>
    </w:r>
    <w:r w:rsidRPr="005F4181">
      <w:rPr>
        <w:rFonts w:ascii="Arial" w:hAnsi="Arial" w:cs="Arial"/>
        <w:b/>
        <w:bCs/>
        <w:sz w:val="20"/>
        <w:szCs w:val="20"/>
      </w:rPr>
      <w:fldChar w:fldCharType="separate"/>
    </w:r>
    <w:r w:rsidR="007F40A6" w:rsidRPr="005F4181">
      <w:rPr>
        <w:rFonts w:ascii="Arial" w:hAnsi="Arial" w:cs="Arial"/>
        <w:b/>
        <w:bCs/>
        <w:noProof/>
        <w:sz w:val="20"/>
        <w:szCs w:val="20"/>
      </w:rPr>
      <w:t>26</w:t>
    </w:r>
    <w:r w:rsidRPr="005F4181">
      <w:rPr>
        <w:rFonts w:ascii="Arial" w:hAnsi="Arial" w:cs="Arial"/>
        <w:b/>
        <w:bCs/>
        <w:sz w:val="20"/>
        <w:szCs w:val="20"/>
      </w:rPr>
      <w:fldChar w:fldCharType="end"/>
    </w:r>
  </w:p>
  <w:p w14:paraId="7AF66DFB" w14:textId="77777777" w:rsidR="000D5F2E" w:rsidRPr="00DF5E6A" w:rsidRDefault="00FA672D">
    <w:pPr>
      <w:pStyle w:val="Footer"/>
      <w:rPr>
        <w:rFonts w:ascii="Arial" w:hAnsi="Arial" w:cs="Arial"/>
        <w:sz w:val="20"/>
        <w:szCs w:val="20"/>
      </w:rPr>
    </w:pPr>
    <w:r>
      <w:rPr>
        <w:rFonts w:ascii="Arial" w:hAnsi="Arial" w:cs="Arial"/>
        <w:sz w:val="20"/>
        <w:szCs w:val="20"/>
      </w:rPr>
      <w:t xml:space="preserve">Revised </w:t>
    </w:r>
    <w:r w:rsidR="007667FF">
      <w:rPr>
        <w:rFonts w:ascii="Arial" w:hAnsi="Arial" w:cs="Arial"/>
        <w:sz w:val="20"/>
        <w:szCs w:val="20"/>
      </w:rPr>
      <w:t>April 2026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92350C" w14:textId="75E614BE" w:rsidR="00FA672D" w:rsidRPr="005F4181" w:rsidRDefault="00FA672D" w:rsidP="00030D1F">
    <w:pPr>
      <w:pStyle w:val="Footer"/>
      <w:jc w:val="center"/>
      <w:rPr>
        <w:rFonts w:ascii="Arial" w:hAnsi="Arial" w:cs="Arial"/>
        <w:sz w:val="20"/>
        <w:szCs w:val="20"/>
      </w:rPr>
    </w:pPr>
    <w:r w:rsidRPr="005F4181">
      <w:rPr>
        <w:rFonts w:ascii="Arial" w:hAnsi="Arial" w:cs="Arial"/>
        <w:sz w:val="20"/>
        <w:szCs w:val="20"/>
      </w:rPr>
      <w:t xml:space="preserve">Page </w:t>
    </w:r>
    <w:r w:rsidRPr="005F4181">
      <w:rPr>
        <w:rFonts w:ascii="Arial" w:hAnsi="Arial" w:cs="Arial"/>
        <w:b/>
        <w:bCs/>
        <w:sz w:val="20"/>
        <w:szCs w:val="20"/>
      </w:rPr>
      <w:fldChar w:fldCharType="begin"/>
    </w:r>
    <w:r w:rsidRPr="005F4181">
      <w:rPr>
        <w:rFonts w:ascii="Arial" w:hAnsi="Arial" w:cs="Arial"/>
        <w:b/>
        <w:bCs/>
        <w:sz w:val="20"/>
        <w:szCs w:val="20"/>
      </w:rPr>
      <w:instrText xml:space="preserve"> PAGE </w:instrText>
    </w:r>
    <w:r w:rsidRPr="005F4181">
      <w:rPr>
        <w:rFonts w:ascii="Arial" w:hAnsi="Arial" w:cs="Arial"/>
        <w:b/>
        <w:bCs/>
        <w:sz w:val="20"/>
        <w:szCs w:val="20"/>
      </w:rPr>
      <w:fldChar w:fldCharType="separate"/>
    </w:r>
    <w:r w:rsidRPr="005F4181">
      <w:rPr>
        <w:rFonts w:ascii="Arial" w:hAnsi="Arial" w:cs="Arial"/>
        <w:b/>
        <w:bCs/>
        <w:noProof/>
        <w:sz w:val="20"/>
        <w:szCs w:val="20"/>
      </w:rPr>
      <w:t>4</w:t>
    </w:r>
    <w:r w:rsidRPr="005F4181">
      <w:rPr>
        <w:rFonts w:ascii="Arial" w:hAnsi="Arial" w:cs="Arial"/>
        <w:b/>
        <w:bCs/>
        <w:sz w:val="20"/>
        <w:szCs w:val="20"/>
      </w:rPr>
      <w:fldChar w:fldCharType="end"/>
    </w:r>
    <w:r w:rsidRPr="005F4181">
      <w:rPr>
        <w:rFonts w:ascii="Arial" w:hAnsi="Arial" w:cs="Arial"/>
        <w:sz w:val="20"/>
        <w:szCs w:val="20"/>
      </w:rPr>
      <w:t xml:space="preserve"> of </w:t>
    </w:r>
    <w:r w:rsidRPr="005F4181">
      <w:rPr>
        <w:rFonts w:ascii="Arial" w:hAnsi="Arial" w:cs="Arial"/>
        <w:b/>
        <w:bCs/>
        <w:sz w:val="20"/>
        <w:szCs w:val="20"/>
      </w:rPr>
      <w:fldChar w:fldCharType="begin"/>
    </w:r>
    <w:r w:rsidRPr="005F4181">
      <w:rPr>
        <w:rFonts w:ascii="Arial" w:hAnsi="Arial" w:cs="Arial"/>
        <w:b/>
        <w:bCs/>
        <w:sz w:val="20"/>
        <w:szCs w:val="20"/>
      </w:rPr>
      <w:instrText xml:space="preserve"> NUMPAGES  </w:instrText>
    </w:r>
    <w:r w:rsidRPr="005F4181">
      <w:rPr>
        <w:rFonts w:ascii="Arial" w:hAnsi="Arial" w:cs="Arial"/>
        <w:b/>
        <w:bCs/>
        <w:sz w:val="20"/>
        <w:szCs w:val="20"/>
      </w:rPr>
      <w:fldChar w:fldCharType="separate"/>
    </w:r>
    <w:r w:rsidRPr="005F4181">
      <w:rPr>
        <w:rFonts w:ascii="Arial" w:hAnsi="Arial" w:cs="Arial"/>
        <w:b/>
        <w:bCs/>
        <w:noProof/>
        <w:sz w:val="20"/>
        <w:szCs w:val="20"/>
      </w:rPr>
      <w:t>26</w:t>
    </w:r>
    <w:r w:rsidRPr="005F4181">
      <w:rPr>
        <w:rFonts w:ascii="Arial" w:hAnsi="Arial" w:cs="Arial"/>
        <w:b/>
        <w:bCs/>
        <w:sz w:val="20"/>
        <w:szCs w:val="20"/>
      </w:rPr>
      <w:fldChar w:fldCharType="end"/>
    </w:r>
  </w:p>
  <w:p w14:paraId="5509D361" w14:textId="32B8155B" w:rsidR="00FA672D" w:rsidRPr="00DF5E6A" w:rsidRDefault="000740CF">
    <w:pPr>
      <w:pStyle w:val="Footer"/>
      <w:rPr>
        <w:rFonts w:ascii="Arial" w:hAnsi="Arial" w:cs="Arial"/>
        <w:sz w:val="20"/>
        <w:szCs w:val="20"/>
      </w:rPr>
    </w:pPr>
    <w:r>
      <w:rPr>
        <w:rFonts w:ascii="Arial" w:hAnsi="Arial" w:cs="Arial"/>
        <w:sz w:val="20"/>
        <w:szCs w:val="20"/>
      </w:rPr>
      <w:t>Revised May 2024</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FFE62E" w14:textId="4199B057" w:rsidR="00FA672D" w:rsidRPr="005F4181" w:rsidRDefault="00FA672D" w:rsidP="00030D1F">
    <w:pPr>
      <w:pStyle w:val="Footer"/>
      <w:tabs>
        <w:tab w:val="clear" w:pos="9360"/>
        <w:tab w:val="left" w:pos="1107"/>
        <w:tab w:val="center" w:pos="5220"/>
        <w:tab w:val="left" w:pos="7791"/>
      </w:tabs>
      <w:jc w:val="center"/>
      <w:rPr>
        <w:rFonts w:ascii="Arial" w:hAnsi="Arial" w:cs="Arial"/>
        <w:sz w:val="20"/>
        <w:szCs w:val="20"/>
      </w:rPr>
    </w:pPr>
    <w:r w:rsidRPr="005F4181">
      <w:rPr>
        <w:rFonts w:ascii="Arial" w:hAnsi="Arial" w:cs="Arial"/>
        <w:sz w:val="20"/>
        <w:szCs w:val="20"/>
      </w:rPr>
      <w:t xml:space="preserve">Page </w:t>
    </w:r>
    <w:r w:rsidRPr="005F4181">
      <w:rPr>
        <w:rFonts w:ascii="Arial" w:hAnsi="Arial" w:cs="Arial"/>
        <w:b/>
        <w:bCs/>
        <w:sz w:val="20"/>
        <w:szCs w:val="20"/>
      </w:rPr>
      <w:fldChar w:fldCharType="begin"/>
    </w:r>
    <w:r w:rsidRPr="005F4181">
      <w:rPr>
        <w:rFonts w:ascii="Arial" w:hAnsi="Arial" w:cs="Arial"/>
        <w:b/>
        <w:bCs/>
        <w:sz w:val="20"/>
        <w:szCs w:val="20"/>
      </w:rPr>
      <w:instrText xml:space="preserve"> PAGE </w:instrText>
    </w:r>
    <w:r w:rsidRPr="005F4181">
      <w:rPr>
        <w:rFonts w:ascii="Arial" w:hAnsi="Arial" w:cs="Arial"/>
        <w:b/>
        <w:bCs/>
        <w:sz w:val="20"/>
        <w:szCs w:val="20"/>
      </w:rPr>
      <w:fldChar w:fldCharType="separate"/>
    </w:r>
    <w:r w:rsidRPr="005F4181">
      <w:rPr>
        <w:rFonts w:ascii="Arial" w:hAnsi="Arial" w:cs="Arial"/>
        <w:b/>
        <w:bCs/>
        <w:noProof/>
        <w:sz w:val="20"/>
        <w:szCs w:val="20"/>
      </w:rPr>
      <w:t>20</w:t>
    </w:r>
    <w:r w:rsidRPr="005F4181">
      <w:rPr>
        <w:rFonts w:ascii="Arial" w:hAnsi="Arial" w:cs="Arial"/>
        <w:b/>
        <w:bCs/>
        <w:sz w:val="20"/>
        <w:szCs w:val="20"/>
      </w:rPr>
      <w:fldChar w:fldCharType="end"/>
    </w:r>
    <w:r w:rsidRPr="005F4181">
      <w:rPr>
        <w:rFonts w:ascii="Arial" w:hAnsi="Arial" w:cs="Arial"/>
        <w:sz w:val="20"/>
        <w:szCs w:val="20"/>
      </w:rPr>
      <w:t xml:space="preserve"> of </w:t>
    </w:r>
    <w:r w:rsidRPr="005F4181">
      <w:rPr>
        <w:rFonts w:ascii="Arial" w:hAnsi="Arial" w:cs="Arial"/>
        <w:b/>
        <w:bCs/>
        <w:sz w:val="20"/>
        <w:szCs w:val="20"/>
      </w:rPr>
      <w:fldChar w:fldCharType="begin"/>
    </w:r>
    <w:r w:rsidRPr="005F4181">
      <w:rPr>
        <w:rFonts w:ascii="Arial" w:hAnsi="Arial" w:cs="Arial"/>
        <w:b/>
        <w:bCs/>
        <w:sz w:val="20"/>
        <w:szCs w:val="20"/>
      </w:rPr>
      <w:instrText xml:space="preserve"> NUMPAGES  </w:instrText>
    </w:r>
    <w:r w:rsidRPr="005F4181">
      <w:rPr>
        <w:rFonts w:ascii="Arial" w:hAnsi="Arial" w:cs="Arial"/>
        <w:b/>
        <w:bCs/>
        <w:sz w:val="20"/>
        <w:szCs w:val="20"/>
      </w:rPr>
      <w:fldChar w:fldCharType="separate"/>
    </w:r>
    <w:r w:rsidRPr="005F4181">
      <w:rPr>
        <w:rFonts w:ascii="Arial" w:hAnsi="Arial" w:cs="Arial"/>
        <w:b/>
        <w:bCs/>
        <w:noProof/>
        <w:sz w:val="20"/>
        <w:szCs w:val="20"/>
      </w:rPr>
      <w:t>26</w:t>
    </w:r>
    <w:r w:rsidRPr="005F4181">
      <w:rPr>
        <w:rFonts w:ascii="Arial" w:hAnsi="Arial" w:cs="Arial"/>
        <w:b/>
        <w:bCs/>
        <w:sz w:val="20"/>
        <w:szCs w:val="20"/>
      </w:rPr>
      <w:fldChar w:fldCharType="end"/>
    </w:r>
  </w:p>
  <w:p w14:paraId="6F2E3D43" w14:textId="41B0423E" w:rsidR="00FA672D" w:rsidRPr="00DF5E6A" w:rsidRDefault="000740CF">
    <w:pPr>
      <w:pStyle w:val="Footer"/>
      <w:rPr>
        <w:rFonts w:ascii="Arial" w:hAnsi="Arial" w:cs="Arial"/>
        <w:sz w:val="20"/>
        <w:szCs w:val="20"/>
      </w:rPr>
    </w:pPr>
    <w:r>
      <w:rPr>
        <w:rFonts w:ascii="Arial" w:hAnsi="Arial" w:cs="Arial"/>
        <w:sz w:val="20"/>
        <w:szCs w:val="20"/>
      </w:rPr>
      <w:t>Revised April 2026</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1F6E37" w14:textId="0E4C2EAA" w:rsidR="00030D1F" w:rsidRPr="005F4181" w:rsidRDefault="000B29A6" w:rsidP="000B29A6">
    <w:pPr>
      <w:pStyle w:val="Footer"/>
      <w:jc w:val="both"/>
      <w:rPr>
        <w:rFonts w:ascii="Arial" w:hAnsi="Arial" w:cs="Arial"/>
        <w:sz w:val="20"/>
        <w:szCs w:val="20"/>
      </w:rPr>
    </w:pPr>
    <w:r>
      <w:rPr>
        <w:rFonts w:ascii="Arial" w:hAnsi="Arial" w:cs="Arial"/>
      </w:rPr>
      <w:tab/>
      <w:t xml:space="preserve">                   </w:t>
    </w:r>
    <w:r w:rsidR="00030D1F" w:rsidRPr="005F4181">
      <w:rPr>
        <w:rFonts w:ascii="Arial" w:hAnsi="Arial" w:cs="Arial"/>
        <w:sz w:val="20"/>
        <w:szCs w:val="20"/>
      </w:rPr>
      <w:t>P</w:t>
    </w:r>
    <w:r w:rsidR="00030D1F" w:rsidRPr="000822DF">
      <w:rPr>
        <w:rFonts w:ascii="Arial" w:hAnsi="Arial" w:cs="Arial"/>
        <w:sz w:val="20"/>
        <w:szCs w:val="20"/>
      </w:rPr>
      <w:t xml:space="preserve">age </w:t>
    </w:r>
    <w:r w:rsidR="00030D1F" w:rsidRPr="000822DF">
      <w:rPr>
        <w:rFonts w:ascii="Arial" w:hAnsi="Arial" w:cs="Arial"/>
        <w:b/>
        <w:bCs/>
        <w:sz w:val="20"/>
        <w:szCs w:val="20"/>
      </w:rPr>
      <w:fldChar w:fldCharType="begin"/>
    </w:r>
    <w:r w:rsidR="00030D1F" w:rsidRPr="000822DF">
      <w:rPr>
        <w:rFonts w:ascii="Arial" w:hAnsi="Arial" w:cs="Arial"/>
        <w:b/>
        <w:bCs/>
        <w:sz w:val="20"/>
        <w:szCs w:val="20"/>
      </w:rPr>
      <w:instrText xml:space="preserve"> PAGE </w:instrText>
    </w:r>
    <w:r w:rsidR="00030D1F" w:rsidRPr="000822DF">
      <w:rPr>
        <w:rFonts w:ascii="Arial" w:hAnsi="Arial" w:cs="Arial"/>
        <w:b/>
        <w:bCs/>
        <w:sz w:val="20"/>
        <w:szCs w:val="20"/>
      </w:rPr>
      <w:fldChar w:fldCharType="separate"/>
    </w:r>
    <w:r w:rsidR="00030D1F" w:rsidRPr="000822DF">
      <w:rPr>
        <w:rFonts w:ascii="Arial" w:hAnsi="Arial" w:cs="Arial"/>
        <w:b/>
        <w:bCs/>
        <w:noProof/>
        <w:sz w:val="20"/>
        <w:szCs w:val="20"/>
      </w:rPr>
      <w:t>4</w:t>
    </w:r>
    <w:r w:rsidR="00030D1F" w:rsidRPr="000822DF">
      <w:rPr>
        <w:rFonts w:ascii="Arial" w:hAnsi="Arial" w:cs="Arial"/>
        <w:b/>
        <w:bCs/>
        <w:sz w:val="20"/>
        <w:szCs w:val="20"/>
      </w:rPr>
      <w:fldChar w:fldCharType="end"/>
    </w:r>
    <w:r w:rsidR="00030D1F" w:rsidRPr="000822DF">
      <w:rPr>
        <w:rFonts w:ascii="Arial" w:hAnsi="Arial" w:cs="Arial"/>
        <w:sz w:val="20"/>
        <w:szCs w:val="20"/>
      </w:rPr>
      <w:t xml:space="preserve"> of </w:t>
    </w:r>
    <w:r w:rsidR="00030D1F" w:rsidRPr="000822DF">
      <w:rPr>
        <w:rFonts w:ascii="Arial" w:hAnsi="Arial" w:cs="Arial"/>
        <w:b/>
        <w:bCs/>
        <w:sz w:val="20"/>
        <w:szCs w:val="20"/>
      </w:rPr>
      <w:fldChar w:fldCharType="begin"/>
    </w:r>
    <w:r w:rsidR="00030D1F" w:rsidRPr="000822DF">
      <w:rPr>
        <w:rFonts w:ascii="Arial" w:hAnsi="Arial" w:cs="Arial"/>
        <w:b/>
        <w:bCs/>
        <w:sz w:val="20"/>
        <w:szCs w:val="20"/>
      </w:rPr>
      <w:instrText xml:space="preserve"> NUMPAGES  </w:instrText>
    </w:r>
    <w:r w:rsidR="00030D1F" w:rsidRPr="000822DF">
      <w:rPr>
        <w:rFonts w:ascii="Arial" w:hAnsi="Arial" w:cs="Arial"/>
        <w:b/>
        <w:bCs/>
        <w:sz w:val="20"/>
        <w:szCs w:val="20"/>
      </w:rPr>
      <w:fldChar w:fldCharType="separate"/>
    </w:r>
    <w:r w:rsidR="00030D1F" w:rsidRPr="000822DF">
      <w:rPr>
        <w:rFonts w:ascii="Arial" w:hAnsi="Arial" w:cs="Arial"/>
        <w:b/>
        <w:bCs/>
        <w:noProof/>
        <w:sz w:val="20"/>
        <w:szCs w:val="20"/>
      </w:rPr>
      <w:t>26</w:t>
    </w:r>
    <w:r w:rsidR="00030D1F" w:rsidRPr="000822DF">
      <w:rPr>
        <w:rFonts w:ascii="Arial" w:hAnsi="Arial" w:cs="Arial"/>
        <w:b/>
        <w:bCs/>
        <w:sz w:val="20"/>
        <w:szCs w:val="20"/>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E7093C" w14:textId="77777777" w:rsidR="00030D1F" w:rsidRPr="005F4181" w:rsidRDefault="00030D1F" w:rsidP="00030D1F">
    <w:pPr>
      <w:pStyle w:val="Footer"/>
      <w:tabs>
        <w:tab w:val="clear" w:pos="9360"/>
        <w:tab w:val="left" w:pos="1107"/>
        <w:tab w:val="center" w:pos="5220"/>
        <w:tab w:val="left" w:pos="7791"/>
      </w:tabs>
      <w:jc w:val="center"/>
      <w:rPr>
        <w:rFonts w:ascii="Arial" w:hAnsi="Arial" w:cs="Arial"/>
        <w:sz w:val="20"/>
        <w:szCs w:val="20"/>
      </w:rPr>
    </w:pPr>
    <w:r w:rsidRPr="005F4181">
      <w:rPr>
        <w:rFonts w:ascii="Arial" w:hAnsi="Arial" w:cs="Arial"/>
        <w:sz w:val="20"/>
        <w:szCs w:val="20"/>
      </w:rPr>
      <w:t xml:space="preserve">Page </w:t>
    </w:r>
    <w:r w:rsidRPr="005F4181">
      <w:rPr>
        <w:rFonts w:ascii="Arial" w:hAnsi="Arial" w:cs="Arial"/>
        <w:b/>
        <w:bCs/>
        <w:sz w:val="20"/>
        <w:szCs w:val="20"/>
      </w:rPr>
      <w:fldChar w:fldCharType="begin"/>
    </w:r>
    <w:r w:rsidRPr="005F4181">
      <w:rPr>
        <w:rFonts w:ascii="Arial" w:hAnsi="Arial" w:cs="Arial"/>
        <w:b/>
        <w:bCs/>
        <w:sz w:val="20"/>
        <w:szCs w:val="20"/>
      </w:rPr>
      <w:instrText xml:space="preserve"> PAGE </w:instrText>
    </w:r>
    <w:r w:rsidRPr="005F4181">
      <w:rPr>
        <w:rFonts w:ascii="Arial" w:hAnsi="Arial" w:cs="Arial"/>
        <w:b/>
        <w:bCs/>
        <w:sz w:val="20"/>
        <w:szCs w:val="20"/>
      </w:rPr>
      <w:fldChar w:fldCharType="separate"/>
    </w:r>
    <w:r w:rsidRPr="005F4181">
      <w:rPr>
        <w:rFonts w:ascii="Arial" w:hAnsi="Arial" w:cs="Arial"/>
        <w:b/>
        <w:bCs/>
        <w:noProof/>
        <w:sz w:val="20"/>
        <w:szCs w:val="20"/>
      </w:rPr>
      <w:t>20</w:t>
    </w:r>
    <w:r w:rsidRPr="005F4181">
      <w:rPr>
        <w:rFonts w:ascii="Arial" w:hAnsi="Arial" w:cs="Arial"/>
        <w:b/>
        <w:bCs/>
        <w:sz w:val="20"/>
        <w:szCs w:val="20"/>
      </w:rPr>
      <w:fldChar w:fldCharType="end"/>
    </w:r>
    <w:r w:rsidRPr="005F4181">
      <w:rPr>
        <w:rFonts w:ascii="Arial" w:hAnsi="Arial" w:cs="Arial"/>
        <w:sz w:val="20"/>
        <w:szCs w:val="20"/>
      </w:rPr>
      <w:t xml:space="preserve"> of </w:t>
    </w:r>
    <w:r w:rsidRPr="005F4181">
      <w:rPr>
        <w:rFonts w:ascii="Arial" w:hAnsi="Arial" w:cs="Arial"/>
        <w:b/>
        <w:bCs/>
        <w:sz w:val="20"/>
        <w:szCs w:val="20"/>
      </w:rPr>
      <w:fldChar w:fldCharType="begin"/>
    </w:r>
    <w:r w:rsidRPr="005F4181">
      <w:rPr>
        <w:rFonts w:ascii="Arial" w:hAnsi="Arial" w:cs="Arial"/>
        <w:b/>
        <w:bCs/>
        <w:sz w:val="20"/>
        <w:szCs w:val="20"/>
      </w:rPr>
      <w:instrText xml:space="preserve"> NUMPAGES  </w:instrText>
    </w:r>
    <w:r w:rsidRPr="005F4181">
      <w:rPr>
        <w:rFonts w:ascii="Arial" w:hAnsi="Arial" w:cs="Arial"/>
        <w:b/>
        <w:bCs/>
        <w:sz w:val="20"/>
        <w:szCs w:val="20"/>
      </w:rPr>
      <w:fldChar w:fldCharType="separate"/>
    </w:r>
    <w:r w:rsidRPr="005F4181">
      <w:rPr>
        <w:rFonts w:ascii="Arial" w:hAnsi="Arial" w:cs="Arial"/>
        <w:b/>
        <w:bCs/>
        <w:noProof/>
        <w:sz w:val="20"/>
        <w:szCs w:val="20"/>
      </w:rPr>
      <w:t>26</w:t>
    </w:r>
    <w:r w:rsidRPr="005F4181">
      <w:rPr>
        <w:rFonts w:ascii="Arial" w:hAnsi="Arial" w:cs="Arial"/>
        <w:b/>
        <w:bCs/>
        <w:sz w:val="20"/>
        <w:szCs w:val="20"/>
      </w:rPr>
      <w:fldChar w:fldCharType="end"/>
    </w:r>
  </w:p>
  <w:p w14:paraId="665A0A93" w14:textId="02D24D44" w:rsidR="00030D1F" w:rsidRPr="00DF5E6A" w:rsidRDefault="00030D1F">
    <w:pPr>
      <w:pStyle w:val="Footer"/>
      <w:rPr>
        <w:rFonts w:ascii="Arial" w:hAnsi="Arial" w:cs="Arial"/>
        <w:sz w:val="20"/>
        <w:szCs w:val="20"/>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5D7381" w14:textId="73413423" w:rsidR="007F0EFD" w:rsidRPr="005F4181" w:rsidRDefault="007F0EFD" w:rsidP="000B29A6">
    <w:pPr>
      <w:pStyle w:val="Footer"/>
      <w:jc w:val="both"/>
      <w:rPr>
        <w:rFonts w:ascii="Arial" w:hAnsi="Arial" w:cs="Arial"/>
        <w:sz w:val="20"/>
        <w:szCs w:val="20"/>
      </w:rPr>
    </w:pPr>
    <w:r>
      <w:rPr>
        <w:rFonts w:ascii="Arial" w:hAnsi="Arial" w:cs="Arial"/>
      </w:rPr>
      <w:tab/>
      <w:t xml:space="preserve">                 </w:t>
    </w:r>
    <w:r w:rsidRPr="00B37AFC">
      <w:rPr>
        <w:rFonts w:ascii="Arial" w:hAnsi="Arial" w:cs="Arial"/>
        <w:szCs w:val="22"/>
      </w:rPr>
      <w:t xml:space="preserve">  </w:t>
    </w:r>
    <w:r w:rsidRPr="005F4181">
      <w:rPr>
        <w:rFonts w:ascii="Arial" w:hAnsi="Arial" w:cs="Arial"/>
        <w:sz w:val="20"/>
        <w:szCs w:val="20"/>
      </w:rPr>
      <w:t xml:space="preserve">Page </w:t>
    </w:r>
    <w:r w:rsidRPr="005F4181">
      <w:rPr>
        <w:rFonts w:ascii="Arial" w:hAnsi="Arial" w:cs="Arial"/>
        <w:sz w:val="20"/>
        <w:szCs w:val="20"/>
      </w:rPr>
      <w:fldChar w:fldCharType="begin"/>
    </w:r>
    <w:r w:rsidRPr="005F4181">
      <w:rPr>
        <w:rFonts w:ascii="Arial" w:hAnsi="Arial" w:cs="Arial"/>
        <w:sz w:val="20"/>
        <w:szCs w:val="20"/>
      </w:rPr>
      <w:instrText xml:space="preserve"> PAGE </w:instrText>
    </w:r>
    <w:r w:rsidRPr="005F4181">
      <w:rPr>
        <w:rFonts w:ascii="Arial" w:hAnsi="Arial" w:cs="Arial"/>
        <w:sz w:val="20"/>
        <w:szCs w:val="20"/>
      </w:rPr>
      <w:fldChar w:fldCharType="separate"/>
    </w:r>
    <w:r w:rsidRPr="005F4181">
      <w:rPr>
        <w:rFonts w:ascii="Arial" w:hAnsi="Arial" w:cs="Arial"/>
        <w:noProof/>
        <w:sz w:val="20"/>
        <w:szCs w:val="20"/>
      </w:rPr>
      <w:t>4</w:t>
    </w:r>
    <w:r w:rsidRPr="005F4181">
      <w:rPr>
        <w:rFonts w:ascii="Arial" w:hAnsi="Arial" w:cs="Arial"/>
        <w:sz w:val="20"/>
        <w:szCs w:val="20"/>
      </w:rPr>
      <w:fldChar w:fldCharType="end"/>
    </w:r>
    <w:r w:rsidRPr="005F4181">
      <w:rPr>
        <w:rFonts w:ascii="Arial" w:hAnsi="Arial" w:cs="Arial"/>
        <w:sz w:val="20"/>
        <w:szCs w:val="20"/>
      </w:rPr>
      <w:t xml:space="preserve"> of </w:t>
    </w:r>
    <w:r w:rsidRPr="005F4181">
      <w:rPr>
        <w:rFonts w:ascii="Arial" w:hAnsi="Arial" w:cs="Arial"/>
        <w:sz w:val="20"/>
        <w:szCs w:val="20"/>
      </w:rPr>
      <w:fldChar w:fldCharType="begin"/>
    </w:r>
    <w:r w:rsidRPr="005F4181">
      <w:rPr>
        <w:rFonts w:ascii="Arial" w:hAnsi="Arial" w:cs="Arial"/>
        <w:sz w:val="20"/>
        <w:szCs w:val="20"/>
      </w:rPr>
      <w:instrText xml:space="preserve"> NUMPAGES  </w:instrText>
    </w:r>
    <w:r w:rsidRPr="005F4181">
      <w:rPr>
        <w:rFonts w:ascii="Arial" w:hAnsi="Arial" w:cs="Arial"/>
        <w:sz w:val="20"/>
        <w:szCs w:val="20"/>
      </w:rPr>
      <w:fldChar w:fldCharType="separate"/>
    </w:r>
    <w:r w:rsidRPr="005F4181">
      <w:rPr>
        <w:rFonts w:ascii="Arial" w:hAnsi="Arial" w:cs="Arial"/>
        <w:noProof/>
        <w:sz w:val="20"/>
        <w:szCs w:val="20"/>
      </w:rPr>
      <w:t>26</w:t>
    </w:r>
    <w:r w:rsidRPr="005F4181">
      <w:rPr>
        <w:rFonts w:ascii="Arial" w:hAnsi="Arial" w:cs="Arial"/>
        <w:sz w:val="20"/>
        <w:szCs w:val="20"/>
      </w:rPr>
      <w:fldChar w:fldCharType="end"/>
    </w:r>
  </w:p>
  <w:p w14:paraId="1152DD4D" w14:textId="7C10EE17" w:rsidR="007F0EFD" w:rsidRPr="00B37AFC" w:rsidRDefault="007F0EFD" w:rsidP="000B29A6">
    <w:pPr>
      <w:pStyle w:val="Footer"/>
      <w:jc w:val="both"/>
      <w:rPr>
        <w:rFonts w:ascii="Arial" w:hAnsi="Arial" w:cs="Arial"/>
        <w:sz w:val="20"/>
        <w:szCs w:val="20"/>
      </w:rPr>
    </w:pPr>
    <w:r w:rsidRPr="00B37AFC">
      <w:rPr>
        <w:rFonts w:ascii="Arial" w:hAnsi="Arial" w:cs="Arial"/>
        <w:sz w:val="20"/>
        <w:szCs w:val="20"/>
      </w:rPr>
      <w:t>Revised April 2026</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6D85E3" w14:textId="77777777" w:rsidR="000740CF" w:rsidRPr="005F4181" w:rsidRDefault="000740CF" w:rsidP="00030D1F">
    <w:pPr>
      <w:pStyle w:val="Footer"/>
      <w:tabs>
        <w:tab w:val="clear" w:pos="9360"/>
        <w:tab w:val="left" w:pos="1107"/>
        <w:tab w:val="center" w:pos="5220"/>
        <w:tab w:val="left" w:pos="7791"/>
      </w:tabs>
      <w:jc w:val="center"/>
      <w:rPr>
        <w:rFonts w:ascii="Arial" w:hAnsi="Arial" w:cs="Arial"/>
        <w:sz w:val="20"/>
        <w:szCs w:val="20"/>
      </w:rPr>
    </w:pPr>
    <w:r w:rsidRPr="005F4181">
      <w:rPr>
        <w:rFonts w:ascii="Arial" w:hAnsi="Arial" w:cs="Arial"/>
        <w:sz w:val="20"/>
        <w:szCs w:val="20"/>
      </w:rPr>
      <w:t xml:space="preserve">Page </w:t>
    </w:r>
    <w:r w:rsidRPr="005F4181">
      <w:rPr>
        <w:rFonts w:ascii="Arial" w:hAnsi="Arial" w:cs="Arial"/>
        <w:b/>
        <w:bCs/>
        <w:sz w:val="20"/>
        <w:szCs w:val="20"/>
      </w:rPr>
      <w:fldChar w:fldCharType="begin"/>
    </w:r>
    <w:r w:rsidRPr="005F4181">
      <w:rPr>
        <w:rFonts w:ascii="Arial" w:hAnsi="Arial" w:cs="Arial"/>
        <w:b/>
        <w:bCs/>
        <w:sz w:val="20"/>
        <w:szCs w:val="20"/>
      </w:rPr>
      <w:instrText xml:space="preserve"> PAGE </w:instrText>
    </w:r>
    <w:r w:rsidRPr="005F4181">
      <w:rPr>
        <w:rFonts w:ascii="Arial" w:hAnsi="Arial" w:cs="Arial"/>
        <w:b/>
        <w:bCs/>
        <w:sz w:val="20"/>
        <w:szCs w:val="20"/>
      </w:rPr>
      <w:fldChar w:fldCharType="separate"/>
    </w:r>
    <w:r w:rsidRPr="005F4181">
      <w:rPr>
        <w:rFonts w:ascii="Arial" w:hAnsi="Arial" w:cs="Arial"/>
        <w:b/>
        <w:bCs/>
        <w:noProof/>
        <w:sz w:val="20"/>
        <w:szCs w:val="20"/>
      </w:rPr>
      <w:t>20</w:t>
    </w:r>
    <w:r w:rsidRPr="005F4181">
      <w:rPr>
        <w:rFonts w:ascii="Arial" w:hAnsi="Arial" w:cs="Arial"/>
        <w:b/>
        <w:bCs/>
        <w:sz w:val="20"/>
        <w:szCs w:val="20"/>
      </w:rPr>
      <w:fldChar w:fldCharType="end"/>
    </w:r>
    <w:r w:rsidRPr="005F4181">
      <w:rPr>
        <w:rFonts w:ascii="Arial" w:hAnsi="Arial" w:cs="Arial"/>
        <w:sz w:val="20"/>
        <w:szCs w:val="20"/>
      </w:rPr>
      <w:t xml:space="preserve"> of </w:t>
    </w:r>
    <w:r w:rsidRPr="005F4181">
      <w:rPr>
        <w:rFonts w:ascii="Arial" w:hAnsi="Arial" w:cs="Arial"/>
        <w:b/>
        <w:bCs/>
        <w:sz w:val="20"/>
        <w:szCs w:val="20"/>
      </w:rPr>
      <w:fldChar w:fldCharType="begin"/>
    </w:r>
    <w:r w:rsidRPr="005F4181">
      <w:rPr>
        <w:rFonts w:ascii="Arial" w:hAnsi="Arial" w:cs="Arial"/>
        <w:b/>
        <w:bCs/>
        <w:sz w:val="20"/>
        <w:szCs w:val="20"/>
      </w:rPr>
      <w:instrText xml:space="preserve"> NUMPAGES  </w:instrText>
    </w:r>
    <w:r w:rsidRPr="005F4181">
      <w:rPr>
        <w:rFonts w:ascii="Arial" w:hAnsi="Arial" w:cs="Arial"/>
        <w:b/>
        <w:bCs/>
        <w:sz w:val="20"/>
        <w:szCs w:val="20"/>
      </w:rPr>
      <w:fldChar w:fldCharType="separate"/>
    </w:r>
    <w:r w:rsidRPr="005F4181">
      <w:rPr>
        <w:rFonts w:ascii="Arial" w:hAnsi="Arial" w:cs="Arial"/>
        <w:b/>
        <w:bCs/>
        <w:noProof/>
        <w:sz w:val="20"/>
        <w:szCs w:val="20"/>
      </w:rPr>
      <w:t>26</w:t>
    </w:r>
    <w:r w:rsidRPr="005F4181">
      <w:rPr>
        <w:rFonts w:ascii="Arial" w:hAnsi="Arial" w:cs="Arial"/>
        <w:b/>
        <w:bCs/>
        <w:sz w:val="20"/>
        <w:szCs w:val="20"/>
      </w:rPr>
      <w:fldChar w:fldCharType="end"/>
    </w:r>
  </w:p>
  <w:p w14:paraId="34B650F3" w14:textId="77777777" w:rsidR="000740CF" w:rsidRPr="00DF5E6A" w:rsidRDefault="000740CF">
    <w:pPr>
      <w:pStyle w:val="Footer"/>
      <w:rPr>
        <w:rFonts w:ascii="Arial" w:hAnsi="Arial" w:cs="Arial"/>
        <w:sz w:val="20"/>
        <w:szCs w:val="20"/>
      </w:rPr>
    </w:pPr>
    <w:r>
      <w:rPr>
        <w:rFonts w:ascii="Arial" w:hAnsi="Arial" w:cs="Arial"/>
        <w:sz w:val="20"/>
        <w:szCs w:val="20"/>
      </w:rPr>
      <w:t>Revised April 2026</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D45D9E" w14:textId="77777777" w:rsidR="000B29A6" w:rsidRPr="005F4181" w:rsidRDefault="000B29A6" w:rsidP="00030D1F">
    <w:pPr>
      <w:pStyle w:val="Footer"/>
      <w:jc w:val="center"/>
      <w:rPr>
        <w:rFonts w:ascii="Arial" w:hAnsi="Arial" w:cs="Arial"/>
        <w:sz w:val="20"/>
        <w:szCs w:val="20"/>
      </w:rPr>
    </w:pPr>
    <w:r w:rsidRPr="005F4181">
      <w:rPr>
        <w:rFonts w:ascii="Arial" w:hAnsi="Arial" w:cs="Arial"/>
        <w:sz w:val="20"/>
        <w:szCs w:val="20"/>
      </w:rPr>
      <w:t xml:space="preserve">Page </w:t>
    </w:r>
    <w:r w:rsidRPr="005F4181">
      <w:rPr>
        <w:rFonts w:ascii="Arial" w:hAnsi="Arial" w:cs="Arial"/>
        <w:b/>
        <w:bCs/>
        <w:sz w:val="20"/>
        <w:szCs w:val="20"/>
      </w:rPr>
      <w:fldChar w:fldCharType="begin"/>
    </w:r>
    <w:r w:rsidRPr="005F4181">
      <w:rPr>
        <w:rFonts w:ascii="Arial" w:hAnsi="Arial" w:cs="Arial"/>
        <w:b/>
        <w:bCs/>
        <w:sz w:val="20"/>
        <w:szCs w:val="20"/>
      </w:rPr>
      <w:instrText xml:space="preserve"> PAGE </w:instrText>
    </w:r>
    <w:r w:rsidRPr="005F4181">
      <w:rPr>
        <w:rFonts w:ascii="Arial" w:hAnsi="Arial" w:cs="Arial"/>
        <w:b/>
        <w:bCs/>
        <w:sz w:val="20"/>
        <w:szCs w:val="20"/>
      </w:rPr>
      <w:fldChar w:fldCharType="separate"/>
    </w:r>
    <w:r w:rsidRPr="005F4181">
      <w:rPr>
        <w:rFonts w:ascii="Arial" w:hAnsi="Arial" w:cs="Arial"/>
        <w:b/>
        <w:bCs/>
        <w:noProof/>
        <w:sz w:val="20"/>
        <w:szCs w:val="20"/>
      </w:rPr>
      <w:t>4</w:t>
    </w:r>
    <w:r w:rsidRPr="005F4181">
      <w:rPr>
        <w:rFonts w:ascii="Arial" w:hAnsi="Arial" w:cs="Arial"/>
        <w:b/>
        <w:bCs/>
        <w:sz w:val="20"/>
        <w:szCs w:val="20"/>
      </w:rPr>
      <w:fldChar w:fldCharType="end"/>
    </w:r>
    <w:r w:rsidRPr="005F4181">
      <w:rPr>
        <w:rFonts w:ascii="Arial" w:hAnsi="Arial" w:cs="Arial"/>
        <w:sz w:val="20"/>
        <w:szCs w:val="20"/>
      </w:rPr>
      <w:t xml:space="preserve"> of </w:t>
    </w:r>
    <w:r w:rsidRPr="005F4181">
      <w:rPr>
        <w:rFonts w:ascii="Arial" w:hAnsi="Arial" w:cs="Arial"/>
        <w:b/>
        <w:bCs/>
        <w:sz w:val="20"/>
        <w:szCs w:val="20"/>
      </w:rPr>
      <w:fldChar w:fldCharType="begin"/>
    </w:r>
    <w:r w:rsidRPr="005F4181">
      <w:rPr>
        <w:rFonts w:ascii="Arial" w:hAnsi="Arial" w:cs="Arial"/>
        <w:b/>
        <w:bCs/>
        <w:sz w:val="20"/>
        <w:szCs w:val="20"/>
      </w:rPr>
      <w:instrText xml:space="preserve"> NUMPAGES  </w:instrText>
    </w:r>
    <w:r w:rsidRPr="005F4181">
      <w:rPr>
        <w:rFonts w:ascii="Arial" w:hAnsi="Arial" w:cs="Arial"/>
        <w:b/>
        <w:bCs/>
        <w:sz w:val="20"/>
        <w:szCs w:val="20"/>
      </w:rPr>
      <w:fldChar w:fldCharType="separate"/>
    </w:r>
    <w:r w:rsidRPr="005F4181">
      <w:rPr>
        <w:rFonts w:ascii="Arial" w:hAnsi="Arial" w:cs="Arial"/>
        <w:b/>
        <w:bCs/>
        <w:noProof/>
        <w:sz w:val="20"/>
        <w:szCs w:val="20"/>
      </w:rPr>
      <w:t>26</w:t>
    </w:r>
    <w:r w:rsidRPr="005F4181">
      <w:rPr>
        <w:rFonts w:ascii="Arial" w:hAnsi="Arial" w:cs="Arial"/>
        <w:b/>
        <w:bCs/>
        <w:sz w:val="20"/>
        <w:szCs w:val="20"/>
      </w:rPr>
      <w:fldChar w:fldCharType="end"/>
    </w:r>
  </w:p>
  <w:p w14:paraId="24183C3C" w14:textId="5B8ACEEC" w:rsidR="000B29A6" w:rsidRPr="00DF5E6A" w:rsidRDefault="000B29A6" w:rsidP="00030D1F">
    <w:pPr>
      <w:pStyle w:val="Footer"/>
      <w:ind w:firstLine="720"/>
      <w:rPr>
        <w:rFonts w:ascii="Arial" w:hAnsi="Arial" w:cs="Arial"/>
        <w:sz w:val="20"/>
        <w:szCs w:val="20"/>
      </w:rPr>
    </w:pPr>
    <w:r w:rsidRPr="00030D1F">
      <w:rPr>
        <w:rFonts w:ascii="Arial" w:hAnsi="Arial" w:cs="Arial"/>
        <w:sz w:val="20"/>
        <w:szCs w:val="20"/>
      </w:rPr>
      <w:t xml:space="preserve">Revised </w:t>
    </w:r>
    <w:r>
      <w:rPr>
        <w:rFonts w:ascii="Arial" w:hAnsi="Arial" w:cs="Arial"/>
        <w:sz w:val="20"/>
        <w:szCs w:val="20"/>
      </w:rPr>
      <w:t>December 2022</w:t>
    </w:r>
    <w:r>
      <w:rPr>
        <w:rFonts w:ascii="Arial" w:hAnsi="Arial" w:cs="Arial"/>
        <w:szCs w:val="22"/>
      </w:rPr>
      <w:t xml:space="preserve">           </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0B384B" w14:textId="48CE81F5" w:rsidR="00C224BF" w:rsidRPr="000B29A6" w:rsidRDefault="00030D1F">
    <w:pPr>
      <w:pStyle w:val="Footer"/>
      <w:rPr>
        <w:rFonts w:ascii="Arial" w:hAnsi="Arial" w:cs="Arial"/>
        <w:szCs w:val="22"/>
      </w:rPr>
    </w:pPr>
    <w:r w:rsidRPr="00030D1F">
      <w:rPr>
        <w:rFonts w:ascii="Arial" w:hAnsi="Arial" w:cs="Arial"/>
        <w:sz w:val="20"/>
        <w:szCs w:val="20"/>
      </w:rPr>
      <w:t>Revised December 2022</w:t>
    </w:r>
    <w:r>
      <w:rPr>
        <w:rFonts w:ascii="Arial" w:hAnsi="Arial" w:cs="Arial"/>
        <w:szCs w:val="22"/>
      </w:rPr>
      <w:t xml:space="preserve">             </w:t>
    </w:r>
    <w:r w:rsidR="000B29A6">
      <w:rPr>
        <w:rFonts w:ascii="Arial" w:hAnsi="Arial" w:cs="Arial"/>
        <w:szCs w:val="22"/>
      </w:rPr>
      <w:t xml:space="preserve">                    </w:t>
    </w:r>
    <w:r w:rsidR="000B29A6" w:rsidRPr="000B29A6">
      <w:rPr>
        <w:rFonts w:ascii="Arial" w:hAnsi="Arial" w:cs="Arial"/>
        <w:sz w:val="20"/>
        <w:szCs w:val="20"/>
      </w:rPr>
      <w:t xml:space="preserve">     Page </w:t>
    </w:r>
    <w:r w:rsidR="000B29A6" w:rsidRPr="000B29A6">
      <w:rPr>
        <w:rFonts w:ascii="Arial" w:hAnsi="Arial" w:cs="Arial"/>
        <w:b/>
        <w:bCs/>
        <w:sz w:val="20"/>
        <w:szCs w:val="20"/>
      </w:rPr>
      <w:fldChar w:fldCharType="begin"/>
    </w:r>
    <w:r w:rsidR="000B29A6" w:rsidRPr="000B29A6">
      <w:rPr>
        <w:rFonts w:ascii="Arial" w:hAnsi="Arial" w:cs="Arial"/>
        <w:b/>
        <w:bCs/>
        <w:sz w:val="20"/>
        <w:szCs w:val="20"/>
      </w:rPr>
      <w:instrText xml:space="preserve"> PAGE </w:instrText>
    </w:r>
    <w:r w:rsidR="000B29A6" w:rsidRPr="000B29A6">
      <w:rPr>
        <w:rFonts w:ascii="Arial" w:hAnsi="Arial" w:cs="Arial"/>
        <w:b/>
        <w:bCs/>
        <w:sz w:val="20"/>
        <w:szCs w:val="20"/>
      </w:rPr>
      <w:fldChar w:fldCharType="separate"/>
    </w:r>
    <w:r w:rsidR="000B29A6" w:rsidRPr="000B29A6">
      <w:rPr>
        <w:rFonts w:ascii="Arial" w:hAnsi="Arial" w:cs="Arial"/>
        <w:b/>
        <w:bCs/>
        <w:sz w:val="20"/>
        <w:szCs w:val="20"/>
      </w:rPr>
      <w:t>34</w:t>
    </w:r>
    <w:r w:rsidR="000B29A6" w:rsidRPr="000B29A6">
      <w:rPr>
        <w:rFonts w:ascii="Arial" w:hAnsi="Arial" w:cs="Arial"/>
        <w:sz w:val="20"/>
        <w:szCs w:val="20"/>
      </w:rPr>
      <w:fldChar w:fldCharType="end"/>
    </w:r>
    <w:r w:rsidR="000B29A6" w:rsidRPr="000B29A6">
      <w:rPr>
        <w:rFonts w:ascii="Arial" w:hAnsi="Arial" w:cs="Arial"/>
        <w:sz w:val="20"/>
        <w:szCs w:val="20"/>
      </w:rPr>
      <w:t xml:space="preserve"> of </w:t>
    </w:r>
    <w:r w:rsidR="000B29A6" w:rsidRPr="000B29A6">
      <w:rPr>
        <w:rFonts w:ascii="Arial" w:hAnsi="Arial" w:cs="Arial"/>
        <w:b/>
        <w:bCs/>
        <w:sz w:val="20"/>
        <w:szCs w:val="20"/>
      </w:rPr>
      <w:fldChar w:fldCharType="begin"/>
    </w:r>
    <w:r w:rsidR="000B29A6" w:rsidRPr="000B29A6">
      <w:rPr>
        <w:rFonts w:ascii="Arial" w:hAnsi="Arial" w:cs="Arial"/>
        <w:b/>
        <w:bCs/>
        <w:sz w:val="20"/>
        <w:szCs w:val="20"/>
      </w:rPr>
      <w:instrText xml:space="preserve"> NUMPAGES  </w:instrText>
    </w:r>
    <w:r w:rsidR="000B29A6" w:rsidRPr="000B29A6">
      <w:rPr>
        <w:rFonts w:ascii="Arial" w:hAnsi="Arial" w:cs="Arial"/>
        <w:b/>
        <w:bCs/>
        <w:sz w:val="20"/>
        <w:szCs w:val="20"/>
      </w:rPr>
      <w:fldChar w:fldCharType="separate"/>
    </w:r>
    <w:r w:rsidR="000B29A6" w:rsidRPr="000B29A6">
      <w:rPr>
        <w:rFonts w:ascii="Arial" w:hAnsi="Arial" w:cs="Arial"/>
        <w:b/>
        <w:bCs/>
        <w:sz w:val="20"/>
        <w:szCs w:val="20"/>
      </w:rPr>
      <w:t>36</w:t>
    </w:r>
    <w:r w:rsidR="000B29A6" w:rsidRPr="000B29A6">
      <w:rPr>
        <w:rFonts w:ascii="Arial" w:hAnsi="Arial" w:cs="Arial"/>
        <w:sz w:val="20"/>
        <w:szCs w:val="20"/>
      </w:rPr>
      <w:fldChar w:fldCharType="end"/>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0CF7E1" w14:textId="6652959F" w:rsidR="000A1C50" w:rsidRPr="00DF5E6A" w:rsidRDefault="000A1C50" w:rsidP="005F4181">
    <w:pPr>
      <w:pStyle w:val="Footer"/>
      <w:jc w:val="center"/>
      <w:rPr>
        <w:rFonts w:ascii="Arial" w:hAnsi="Arial" w:cs="Arial"/>
        <w:sz w:val="20"/>
        <w:szCs w:val="20"/>
      </w:rPr>
    </w:pPr>
    <w:r w:rsidRPr="005F4181">
      <w:rPr>
        <w:rFonts w:ascii="Arial" w:hAnsi="Arial" w:cs="Arial"/>
        <w:sz w:val="20"/>
        <w:szCs w:val="20"/>
      </w:rPr>
      <w:t xml:space="preserve">Page </w:t>
    </w:r>
    <w:r w:rsidRPr="005F4181">
      <w:rPr>
        <w:rFonts w:ascii="Arial" w:hAnsi="Arial" w:cs="Arial"/>
        <w:b/>
        <w:bCs/>
        <w:sz w:val="20"/>
        <w:szCs w:val="20"/>
      </w:rPr>
      <w:fldChar w:fldCharType="begin"/>
    </w:r>
    <w:r w:rsidRPr="005F4181">
      <w:rPr>
        <w:rFonts w:ascii="Arial" w:hAnsi="Arial" w:cs="Arial"/>
        <w:b/>
        <w:bCs/>
        <w:sz w:val="20"/>
        <w:szCs w:val="20"/>
      </w:rPr>
      <w:instrText xml:space="preserve"> PAGE </w:instrText>
    </w:r>
    <w:r w:rsidRPr="005F4181">
      <w:rPr>
        <w:rFonts w:ascii="Arial" w:hAnsi="Arial" w:cs="Arial"/>
        <w:b/>
        <w:bCs/>
        <w:sz w:val="20"/>
        <w:szCs w:val="20"/>
      </w:rPr>
      <w:fldChar w:fldCharType="separate"/>
    </w:r>
    <w:r w:rsidRPr="005F4181">
      <w:rPr>
        <w:rFonts w:ascii="Arial" w:hAnsi="Arial" w:cs="Arial"/>
        <w:b/>
        <w:bCs/>
        <w:noProof/>
        <w:sz w:val="20"/>
        <w:szCs w:val="20"/>
      </w:rPr>
      <w:t>4</w:t>
    </w:r>
    <w:r w:rsidRPr="005F4181">
      <w:rPr>
        <w:rFonts w:ascii="Arial" w:hAnsi="Arial" w:cs="Arial"/>
        <w:b/>
        <w:bCs/>
        <w:sz w:val="20"/>
        <w:szCs w:val="20"/>
      </w:rPr>
      <w:fldChar w:fldCharType="end"/>
    </w:r>
    <w:r w:rsidRPr="005F4181">
      <w:rPr>
        <w:rFonts w:ascii="Arial" w:hAnsi="Arial" w:cs="Arial"/>
        <w:sz w:val="20"/>
        <w:szCs w:val="20"/>
      </w:rPr>
      <w:t xml:space="preserve"> of </w:t>
    </w:r>
    <w:r w:rsidRPr="005F4181">
      <w:rPr>
        <w:rFonts w:ascii="Arial" w:hAnsi="Arial" w:cs="Arial"/>
        <w:b/>
        <w:bCs/>
        <w:sz w:val="20"/>
        <w:szCs w:val="20"/>
      </w:rPr>
      <w:fldChar w:fldCharType="begin"/>
    </w:r>
    <w:r w:rsidRPr="005F4181">
      <w:rPr>
        <w:rFonts w:ascii="Arial" w:hAnsi="Arial" w:cs="Arial"/>
        <w:b/>
        <w:bCs/>
        <w:sz w:val="20"/>
        <w:szCs w:val="20"/>
      </w:rPr>
      <w:instrText xml:space="preserve"> NUMPAGES  </w:instrText>
    </w:r>
    <w:r w:rsidRPr="005F4181">
      <w:rPr>
        <w:rFonts w:ascii="Arial" w:hAnsi="Arial" w:cs="Arial"/>
        <w:b/>
        <w:bCs/>
        <w:sz w:val="20"/>
        <w:szCs w:val="20"/>
      </w:rPr>
      <w:fldChar w:fldCharType="separate"/>
    </w:r>
    <w:r w:rsidRPr="005F4181">
      <w:rPr>
        <w:rFonts w:ascii="Arial" w:hAnsi="Arial" w:cs="Arial"/>
        <w:b/>
        <w:bCs/>
        <w:noProof/>
        <w:sz w:val="20"/>
        <w:szCs w:val="20"/>
      </w:rPr>
      <w:t>26</w:t>
    </w:r>
    <w:r w:rsidRPr="005F4181">
      <w:rPr>
        <w:rFonts w:ascii="Arial" w:hAnsi="Arial" w:cs="Arial"/>
        <w:b/>
        <w:bCs/>
        <w:sz w:val="20"/>
        <w:szCs w:val="20"/>
      </w:rPr>
      <w:fldChar w:fldCharType="end"/>
    </w:r>
    <w:r>
      <w:rPr>
        <w:rFonts w:ascii="Arial" w:hAnsi="Arial" w:cs="Arial"/>
        <w:szCs w:val="22"/>
      </w:rPr>
      <w:t xml:space="preserve">          </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FA114B" w14:textId="39F2AC26" w:rsidR="000A1C50" w:rsidRPr="000B29A6" w:rsidRDefault="000A1C50" w:rsidP="005F4181">
    <w:pPr>
      <w:pStyle w:val="Footer"/>
      <w:jc w:val="center"/>
      <w:rPr>
        <w:rFonts w:ascii="Arial" w:hAnsi="Arial" w:cs="Arial"/>
        <w:szCs w:val="22"/>
      </w:rPr>
    </w:pPr>
    <w:r w:rsidRPr="000B29A6">
      <w:rPr>
        <w:rFonts w:ascii="Arial" w:hAnsi="Arial" w:cs="Arial"/>
        <w:sz w:val="20"/>
        <w:szCs w:val="20"/>
      </w:rPr>
      <w:t xml:space="preserve">Page </w:t>
    </w:r>
    <w:r w:rsidRPr="000B29A6">
      <w:rPr>
        <w:rFonts w:ascii="Arial" w:hAnsi="Arial" w:cs="Arial"/>
        <w:b/>
        <w:bCs/>
        <w:sz w:val="20"/>
        <w:szCs w:val="20"/>
      </w:rPr>
      <w:fldChar w:fldCharType="begin"/>
    </w:r>
    <w:r w:rsidRPr="000B29A6">
      <w:rPr>
        <w:rFonts w:ascii="Arial" w:hAnsi="Arial" w:cs="Arial"/>
        <w:b/>
        <w:bCs/>
        <w:sz w:val="20"/>
        <w:szCs w:val="20"/>
      </w:rPr>
      <w:instrText xml:space="preserve"> PAGE </w:instrText>
    </w:r>
    <w:r w:rsidRPr="000B29A6">
      <w:rPr>
        <w:rFonts w:ascii="Arial" w:hAnsi="Arial" w:cs="Arial"/>
        <w:b/>
        <w:bCs/>
        <w:sz w:val="20"/>
        <w:szCs w:val="20"/>
      </w:rPr>
      <w:fldChar w:fldCharType="separate"/>
    </w:r>
    <w:r w:rsidRPr="000B29A6">
      <w:rPr>
        <w:rFonts w:ascii="Arial" w:hAnsi="Arial" w:cs="Arial"/>
        <w:b/>
        <w:bCs/>
        <w:sz w:val="20"/>
        <w:szCs w:val="20"/>
      </w:rPr>
      <w:t>34</w:t>
    </w:r>
    <w:r w:rsidRPr="000B29A6">
      <w:rPr>
        <w:rFonts w:ascii="Arial" w:hAnsi="Arial" w:cs="Arial"/>
        <w:sz w:val="20"/>
        <w:szCs w:val="20"/>
      </w:rPr>
      <w:fldChar w:fldCharType="end"/>
    </w:r>
    <w:r w:rsidRPr="000B29A6">
      <w:rPr>
        <w:rFonts w:ascii="Arial" w:hAnsi="Arial" w:cs="Arial"/>
        <w:sz w:val="20"/>
        <w:szCs w:val="20"/>
      </w:rPr>
      <w:t xml:space="preserve"> of </w:t>
    </w:r>
    <w:r w:rsidRPr="000B29A6">
      <w:rPr>
        <w:rFonts w:ascii="Arial" w:hAnsi="Arial" w:cs="Arial"/>
        <w:b/>
        <w:bCs/>
        <w:sz w:val="20"/>
        <w:szCs w:val="20"/>
      </w:rPr>
      <w:fldChar w:fldCharType="begin"/>
    </w:r>
    <w:r w:rsidRPr="000B29A6">
      <w:rPr>
        <w:rFonts w:ascii="Arial" w:hAnsi="Arial" w:cs="Arial"/>
        <w:b/>
        <w:bCs/>
        <w:sz w:val="20"/>
        <w:szCs w:val="20"/>
      </w:rPr>
      <w:instrText xml:space="preserve"> NUMPAGES  </w:instrText>
    </w:r>
    <w:r w:rsidRPr="000B29A6">
      <w:rPr>
        <w:rFonts w:ascii="Arial" w:hAnsi="Arial" w:cs="Arial"/>
        <w:b/>
        <w:bCs/>
        <w:sz w:val="20"/>
        <w:szCs w:val="20"/>
      </w:rPr>
      <w:fldChar w:fldCharType="separate"/>
    </w:r>
    <w:r w:rsidRPr="000B29A6">
      <w:rPr>
        <w:rFonts w:ascii="Arial" w:hAnsi="Arial" w:cs="Arial"/>
        <w:b/>
        <w:bCs/>
        <w:sz w:val="20"/>
        <w:szCs w:val="20"/>
      </w:rPr>
      <w:t>36</w:t>
    </w:r>
    <w:r w:rsidRPr="000B29A6">
      <w:rPr>
        <w:rFonts w:ascii="Arial" w:hAnsi="Arial" w:cs="Arial"/>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86C67D" w14:textId="77777777" w:rsidR="00024717" w:rsidRDefault="00024717" w:rsidP="00C010CA">
      <w:r>
        <w:separator/>
      </w:r>
    </w:p>
  </w:footnote>
  <w:footnote w:type="continuationSeparator" w:id="0">
    <w:p w14:paraId="1A869C8C" w14:textId="77777777" w:rsidR="00024717" w:rsidRDefault="00024717" w:rsidP="00C010C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26841A" w14:textId="77777777" w:rsidR="00D9129C" w:rsidRPr="001E5467" w:rsidRDefault="00D9129C" w:rsidP="00D9129C">
    <w:pPr>
      <w:pStyle w:val="Header"/>
      <w:ind w:left="-720"/>
      <w:rPr>
        <w:rFonts w:ascii="Arial" w:hAnsi="Arial" w:cs="Arial"/>
        <w:sz w:val="20"/>
        <w:szCs w:val="20"/>
      </w:rPr>
    </w:pPr>
    <w:r>
      <w:rPr>
        <w:rFonts w:ascii="Arial" w:hAnsi="Arial" w:cs="Arial"/>
        <w:sz w:val="20"/>
        <w:szCs w:val="20"/>
      </w:rPr>
      <w:t xml:space="preserve">   </w:t>
    </w:r>
    <w:r w:rsidRPr="001E5467">
      <w:rPr>
        <w:rFonts w:ascii="Arial" w:hAnsi="Arial" w:cs="Arial"/>
        <w:sz w:val="20"/>
        <w:szCs w:val="20"/>
      </w:rPr>
      <w:t>Franchise Tax Board</w:t>
    </w:r>
  </w:p>
  <w:p w14:paraId="23A69CCF" w14:textId="295F229D" w:rsidR="00D9129C" w:rsidRDefault="00D9129C" w:rsidP="00D9129C">
    <w:pPr>
      <w:pStyle w:val="Header"/>
      <w:ind w:left="-720"/>
      <w:rPr>
        <w:rFonts w:ascii="Arial" w:hAnsi="Arial" w:cs="Arial"/>
        <w:sz w:val="20"/>
        <w:szCs w:val="20"/>
      </w:rPr>
    </w:pPr>
    <w:r>
      <w:rPr>
        <w:rFonts w:ascii="Arial" w:hAnsi="Arial" w:cs="Arial"/>
        <w:sz w:val="20"/>
        <w:szCs w:val="20"/>
      </w:rPr>
      <w:t xml:space="preserve">   IFB#: IFB </w:t>
    </w:r>
    <w:r w:rsidRPr="001E5467">
      <w:rPr>
        <w:rFonts w:ascii="Arial" w:hAnsi="Arial" w:cs="Arial"/>
        <w:sz w:val="20"/>
        <w:szCs w:val="20"/>
      </w:rPr>
      <w:t>FTB</w:t>
    </w:r>
    <w:r>
      <w:rPr>
        <w:rFonts w:ascii="Arial" w:hAnsi="Arial" w:cs="Arial"/>
        <w:sz w:val="20"/>
        <w:szCs w:val="20"/>
      </w:rPr>
      <w:t>-2627-PW-050</w:t>
    </w:r>
    <w:ins w:id="414" w:author="Levario, Ana@FTB" w:date="2026-06-26T14:44:00Z" w16du:dateUtc="2026-06-26T21:44:00Z">
      <w:r w:rsidR="00763EFA">
        <w:rPr>
          <w:rFonts w:ascii="Arial" w:hAnsi="Arial" w:cs="Arial"/>
          <w:sz w:val="20"/>
          <w:szCs w:val="20"/>
        </w:rPr>
        <w:t xml:space="preserve"> Addendum 1</w:t>
      </w:r>
    </w:ins>
  </w:p>
  <w:p w14:paraId="49DA6FFD" w14:textId="77777777" w:rsidR="00D9129C" w:rsidRPr="002B45D3" w:rsidRDefault="00D9129C" w:rsidP="00D9129C">
    <w:pPr>
      <w:pStyle w:val="Header"/>
      <w:ind w:left="-720"/>
      <w:rPr>
        <w:rFonts w:ascii="Arial" w:hAnsi="Arial" w:cs="Arial"/>
        <w:sz w:val="20"/>
        <w:szCs w:val="20"/>
      </w:rPr>
    </w:pPr>
    <w:r>
      <w:rPr>
        <w:rFonts w:ascii="Arial" w:hAnsi="Arial" w:cs="Arial"/>
        <w:sz w:val="20"/>
        <w:szCs w:val="20"/>
      </w:rPr>
      <w:t xml:space="preserve">   Invitation for Bid (IFB)</w:t>
    </w:r>
  </w:p>
  <w:p w14:paraId="0A083A28" w14:textId="362406D2" w:rsidR="000D5F2E" w:rsidRPr="00D9129C" w:rsidRDefault="000D5F2E" w:rsidP="00D9129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D33C01" w14:textId="77777777" w:rsidR="002B45D3" w:rsidRPr="001E5467" w:rsidRDefault="002B45D3" w:rsidP="002B45D3">
    <w:pPr>
      <w:pStyle w:val="Header"/>
      <w:ind w:left="-720"/>
      <w:rPr>
        <w:rFonts w:ascii="Arial" w:hAnsi="Arial" w:cs="Arial"/>
        <w:sz w:val="20"/>
        <w:szCs w:val="20"/>
      </w:rPr>
    </w:pPr>
    <w:r w:rsidRPr="001E5467">
      <w:rPr>
        <w:rFonts w:ascii="Arial" w:hAnsi="Arial" w:cs="Arial"/>
        <w:sz w:val="20"/>
        <w:szCs w:val="20"/>
      </w:rPr>
      <w:t>Franchise Tax Board</w:t>
    </w:r>
  </w:p>
  <w:p w14:paraId="7AB1C3A8" w14:textId="4533431A" w:rsidR="002B45D3" w:rsidRPr="001E5467" w:rsidRDefault="002B45D3" w:rsidP="002B45D3">
    <w:pPr>
      <w:pStyle w:val="Header"/>
      <w:ind w:left="-720"/>
      <w:rPr>
        <w:rFonts w:ascii="Arial" w:hAnsi="Arial" w:cs="Arial"/>
        <w:sz w:val="20"/>
        <w:szCs w:val="20"/>
      </w:rPr>
    </w:pPr>
    <w:r>
      <w:rPr>
        <w:rFonts w:ascii="Arial" w:hAnsi="Arial" w:cs="Arial"/>
        <w:sz w:val="20"/>
        <w:szCs w:val="20"/>
      </w:rPr>
      <w:t xml:space="preserve">IFB#: </w:t>
    </w:r>
    <w:bookmarkStart w:id="415" w:name="_Hlk177137762"/>
    <w:bookmarkStart w:id="416" w:name="_Hlk177138000"/>
    <w:r>
      <w:rPr>
        <w:rFonts w:ascii="Arial" w:hAnsi="Arial" w:cs="Arial"/>
        <w:sz w:val="20"/>
        <w:szCs w:val="20"/>
      </w:rPr>
      <w:t xml:space="preserve">IFB </w:t>
    </w:r>
    <w:r w:rsidRPr="001E5467">
      <w:rPr>
        <w:rFonts w:ascii="Arial" w:hAnsi="Arial" w:cs="Arial"/>
        <w:sz w:val="20"/>
        <w:szCs w:val="20"/>
      </w:rPr>
      <w:t>FTB</w:t>
    </w:r>
    <w:bookmarkEnd w:id="415"/>
    <w:bookmarkEnd w:id="416"/>
    <w:r>
      <w:rPr>
        <w:rFonts w:ascii="Arial" w:hAnsi="Arial" w:cs="Arial"/>
        <w:sz w:val="20"/>
        <w:szCs w:val="20"/>
      </w:rPr>
      <w:t>-2627-PW-050</w:t>
    </w:r>
    <w:ins w:id="417" w:author="Levario, Ana@FTB" w:date="2026-06-26T14:44:00Z" w16du:dateUtc="2026-06-26T21:44:00Z">
      <w:r w:rsidR="00763EFA">
        <w:rPr>
          <w:rFonts w:ascii="Arial" w:hAnsi="Arial" w:cs="Arial"/>
          <w:sz w:val="20"/>
          <w:szCs w:val="20"/>
        </w:rPr>
        <w:t xml:space="preserve"> Addendum 1</w:t>
      </w:r>
    </w:ins>
  </w:p>
  <w:sdt>
    <w:sdtPr>
      <w:rPr>
        <w:rFonts w:ascii="Arial" w:hAnsi="Arial" w:cs="Arial"/>
        <w:color w:val="2B579A"/>
        <w:sz w:val="20"/>
        <w:szCs w:val="20"/>
        <w:shd w:val="clear" w:color="auto" w:fill="E6E6E6"/>
      </w:rPr>
      <w:id w:val="98381352"/>
      <w:docPartObj>
        <w:docPartGallery w:val="Page Numbers (Top of Page)"/>
        <w:docPartUnique/>
      </w:docPartObj>
    </w:sdtPr>
    <w:sdtEndPr/>
    <w:sdtContent>
      <w:p w14:paraId="10AC074F" w14:textId="02C520FF" w:rsidR="002B45D3" w:rsidRPr="006056C6" w:rsidRDefault="002B45D3" w:rsidP="002B45D3">
        <w:pPr>
          <w:pStyle w:val="Header"/>
          <w:spacing w:after="240"/>
          <w:ind w:left="-720"/>
          <w:rPr>
            <w:rFonts w:ascii="Arial" w:hAnsi="Arial" w:cs="Arial"/>
            <w:sz w:val="20"/>
            <w:szCs w:val="20"/>
          </w:rPr>
        </w:pPr>
        <w:r w:rsidRPr="001E5467">
          <w:rPr>
            <w:rFonts w:ascii="Arial" w:hAnsi="Arial" w:cs="Arial"/>
            <w:sz w:val="20"/>
            <w:szCs w:val="20"/>
          </w:rPr>
          <w:t xml:space="preserve">Notice to </w:t>
        </w:r>
        <w:r>
          <w:rPr>
            <w:rFonts w:ascii="Arial" w:hAnsi="Arial" w:cs="Arial"/>
            <w:sz w:val="20"/>
            <w:szCs w:val="20"/>
          </w:rPr>
          <w:t>Prospective Bidders</w:t>
        </w:r>
      </w:p>
    </w:sdtContent>
  </w:sdt>
  <w:p w14:paraId="642E6014" w14:textId="77777777" w:rsidR="000D5F2E" w:rsidRDefault="000D5F2E">
    <w:pPr>
      <w:pStyle w:val="Header"/>
    </w:pPr>
    <w:r>
      <w:rPr>
        <w:noProof/>
      </w:rPr>
      <w:drawing>
        <wp:anchor distT="0" distB="0" distL="114300" distR="114300" simplePos="0" relativeHeight="251657728" behindDoc="0" locked="0" layoutInCell="1" allowOverlap="1" wp14:anchorId="1835BB41" wp14:editId="605D622F">
          <wp:simplePos x="0" y="0"/>
          <wp:positionH relativeFrom="column">
            <wp:posOffset>1905</wp:posOffset>
          </wp:positionH>
          <wp:positionV relativeFrom="paragraph">
            <wp:posOffset>1905</wp:posOffset>
          </wp:positionV>
          <wp:extent cx="2682240" cy="1014730"/>
          <wp:effectExtent l="0" t="0" r="0" b="0"/>
          <wp:wrapSquare wrapText="bothSides"/>
          <wp:docPr id="674326576" name="Picture 674326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82240" cy="101473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12BD76" w14:textId="782EE07C" w:rsidR="00F73DF6" w:rsidRPr="001E5467" w:rsidRDefault="00F73DF6" w:rsidP="00F73DF6">
    <w:pPr>
      <w:pStyle w:val="Header"/>
      <w:ind w:left="-720"/>
      <w:rPr>
        <w:rFonts w:ascii="Arial" w:hAnsi="Arial" w:cs="Arial"/>
        <w:sz w:val="20"/>
        <w:szCs w:val="20"/>
      </w:rPr>
    </w:pPr>
    <w:r>
      <w:rPr>
        <w:rFonts w:ascii="Arial" w:hAnsi="Arial" w:cs="Arial"/>
        <w:sz w:val="20"/>
        <w:szCs w:val="20"/>
      </w:rPr>
      <w:t xml:space="preserve">   </w:t>
    </w:r>
    <w:r w:rsidRPr="001E5467">
      <w:rPr>
        <w:rFonts w:ascii="Arial" w:hAnsi="Arial" w:cs="Arial"/>
        <w:sz w:val="20"/>
        <w:szCs w:val="20"/>
      </w:rPr>
      <w:t>Franchise Tax Board</w:t>
    </w:r>
  </w:p>
  <w:p w14:paraId="48021AAD" w14:textId="5F05E77B" w:rsidR="00F73DF6" w:rsidRDefault="00F73DF6" w:rsidP="00F73DF6">
    <w:pPr>
      <w:pStyle w:val="Header"/>
      <w:ind w:left="-720"/>
      <w:rPr>
        <w:rFonts w:ascii="Arial" w:hAnsi="Arial" w:cs="Arial"/>
        <w:sz w:val="20"/>
        <w:szCs w:val="20"/>
      </w:rPr>
    </w:pPr>
    <w:r>
      <w:rPr>
        <w:rFonts w:ascii="Arial" w:hAnsi="Arial" w:cs="Arial"/>
        <w:sz w:val="20"/>
        <w:szCs w:val="20"/>
      </w:rPr>
      <w:t xml:space="preserve">   IFB#: IFB </w:t>
    </w:r>
    <w:r w:rsidRPr="001E5467">
      <w:rPr>
        <w:rFonts w:ascii="Arial" w:hAnsi="Arial" w:cs="Arial"/>
        <w:sz w:val="20"/>
        <w:szCs w:val="20"/>
      </w:rPr>
      <w:t>FTB</w:t>
    </w:r>
    <w:r>
      <w:rPr>
        <w:rFonts w:ascii="Arial" w:hAnsi="Arial" w:cs="Arial"/>
        <w:sz w:val="20"/>
        <w:szCs w:val="20"/>
      </w:rPr>
      <w:t>-2627-PW-050</w:t>
    </w:r>
    <w:ins w:id="547" w:author="Levario, Ana@FTB" w:date="2026-06-26T15:19:00Z" w16du:dateUtc="2026-06-26T22:19:00Z">
      <w:r w:rsidR="00C22EB1">
        <w:rPr>
          <w:rFonts w:ascii="Arial" w:hAnsi="Arial" w:cs="Arial"/>
          <w:sz w:val="20"/>
          <w:szCs w:val="20"/>
        </w:rPr>
        <w:t xml:space="preserve"> Addendum 1</w:t>
      </w:r>
    </w:ins>
  </w:p>
  <w:p w14:paraId="546F1C61" w14:textId="24749D54" w:rsidR="00F73DF6" w:rsidRPr="002B45D3" w:rsidRDefault="00F73DF6" w:rsidP="00F73DF6">
    <w:pPr>
      <w:pStyle w:val="Header"/>
      <w:ind w:left="-720"/>
      <w:rPr>
        <w:rFonts w:ascii="Arial" w:hAnsi="Arial" w:cs="Arial"/>
        <w:sz w:val="20"/>
        <w:szCs w:val="20"/>
      </w:rPr>
    </w:pPr>
    <w:r>
      <w:rPr>
        <w:rFonts w:ascii="Arial" w:hAnsi="Arial" w:cs="Arial"/>
        <w:sz w:val="20"/>
        <w:szCs w:val="20"/>
      </w:rPr>
      <w:t xml:space="preserve">   Invitation for Bid (IFB)</w:t>
    </w:r>
  </w:p>
  <w:p w14:paraId="079CE893" w14:textId="77777777" w:rsidR="000D5F2E" w:rsidRDefault="000D5F2E" w:rsidP="007D32D9">
    <w:pPr>
      <w:pStyle w:val="Header"/>
      <w:tabs>
        <w:tab w:val="right" w:pos="9630"/>
      </w:tabs>
      <w:ind w:right="-18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9852CC" w14:textId="77777777" w:rsidR="005631A2" w:rsidRDefault="005631A2" w:rsidP="007D32D9">
    <w:pPr>
      <w:pStyle w:val="Header"/>
      <w:tabs>
        <w:tab w:val="right" w:pos="9630"/>
      </w:tabs>
      <w:ind w:right="-180"/>
      <w:rPr>
        <w:rFonts w:ascii="Arial" w:hAnsi="Arial" w:cs="Arial"/>
      </w:rPr>
    </w:pPr>
  </w:p>
  <w:p w14:paraId="5AD99A9A" w14:textId="77777777" w:rsidR="00F73DF6" w:rsidRPr="001E5467" w:rsidRDefault="00F73DF6" w:rsidP="00F73DF6">
    <w:pPr>
      <w:pStyle w:val="Header"/>
      <w:ind w:left="-720"/>
      <w:rPr>
        <w:rFonts w:ascii="Arial" w:hAnsi="Arial" w:cs="Arial"/>
        <w:sz w:val="20"/>
        <w:szCs w:val="20"/>
      </w:rPr>
    </w:pPr>
    <w:r>
      <w:rPr>
        <w:rFonts w:ascii="Arial" w:hAnsi="Arial" w:cs="Arial"/>
        <w:sz w:val="20"/>
        <w:szCs w:val="20"/>
      </w:rPr>
      <w:t xml:space="preserve">   </w:t>
    </w:r>
    <w:r w:rsidRPr="001E5467">
      <w:rPr>
        <w:rFonts w:ascii="Arial" w:hAnsi="Arial" w:cs="Arial"/>
        <w:sz w:val="20"/>
        <w:szCs w:val="20"/>
      </w:rPr>
      <w:t>Franchise Tax Board</w:t>
    </w:r>
  </w:p>
  <w:p w14:paraId="690CF1FD" w14:textId="1902AD24" w:rsidR="00F73DF6" w:rsidRDefault="00F73DF6" w:rsidP="00F73DF6">
    <w:pPr>
      <w:pStyle w:val="Header"/>
      <w:ind w:left="-720"/>
      <w:rPr>
        <w:rFonts w:ascii="Arial" w:hAnsi="Arial" w:cs="Arial"/>
        <w:sz w:val="20"/>
        <w:szCs w:val="20"/>
      </w:rPr>
    </w:pPr>
    <w:r>
      <w:rPr>
        <w:rFonts w:ascii="Arial" w:hAnsi="Arial" w:cs="Arial"/>
        <w:sz w:val="20"/>
        <w:szCs w:val="20"/>
      </w:rPr>
      <w:t xml:space="preserve">   IFB#: IFB </w:t>
    </w:r>
    <w:r w:rsidRPr="001E5467">
      <w:rPr>
        <w:rFonts w:ascii="Arial" w:hAnsi="Arial" w:cs="Arial"/>
        <w:sz w:val="20"/>
        <w:szCs w:val="20"/>
      </w:rPr>
      <w:t>FTB</w:t>
    </w:r>
    <w:r>
      <w:rPr>
        <w:rFonts w:ascii="Arial" w:hAnsi="Arial" w:cs="Arial"/>
        <w:sz w:val="20"/>
        <w:szCs w:val="20"/>
      </w:rPr>
      <w:t>-2627-PW-050</w:t>
    </w:r>
    <w:ins w:id="548" w:author="Levario, Ana@FTB" w:date="2026-06-26T14:52:00Z" w16du:dateUtc="2026-06-26T21:52:00Z">
      <w:r w:rsidR="00D062D7">
        <w:rPr>
          <w:rFonts w:ascii="Arial" w:hAnsi="Arial" w:cs="Arial"/>
          <w:sz w:val="20"/>
          <w:szCs w:val="20"/>
        </w:rPr>
        <w:t xml:space="preserve"> Addendum 1</w:t>
      </w:r>
    </w:ins>
  </w:p>
  <w:p w14:paraId="30AC7444" w14:textId="77777777" w:rsidR="00F73DF6" w:rsidRPr="002B45D3" w:rsidRDefault="00F73DF6" w:rsidP="00F73DF6">
    <w:pPr>
      <w:pStyle w:val="Header"/>
      <w:ind w:left="-720"/>
      <w:rPr>
        <w:rFonts w:ascii="Arial" w:hAnsi="Arial" w:cs="Arial"/>
        <w:sz w:val="20"/>
        <w:szCs w:val="20"/>
      </w:rPr>
    </w:pPr>
    <w:r>
      <w:rPr>
        <w:rFonts w:ascii="Arial" w:hAnsi="Arial" w:cs="Arial"/>
        <w:sz w:val="20"/>
        <w:szCs w:val="20"/>
      </w:rPr>
      <w:t xml:space="preserve">   Invitation for Bid (IFB)</w:t>
    </w:r>
  </w:p>
  <w:p w14:paraId="65AF0A3C" w14:textId="77777777" w:rsidR="000D5F2E" w:rsidRPr="005631A2" w:rsidRDefault="000D5F2E">
    <w:pPr>
      <w:pStyle w:val="AddressBlockFTBPOBox-City-State-Zip"/>
      <w:rPr>
        <w:rStyle w:val="BoardName"/>
        <w:sz w:val="22"/>
        <w:szCs w:val="22"/>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C95F09" w14:textId="77777777" w:rsidR="000F4F50" w:rsidRDefault="000F4F50" w:rsidP="007D32D9">
    <w:pPr>
      <w:pStyle w:val="Header"/>
      <w:tabs>
        <w:tab w:val="right" w:pos="9630"/>
      </w:tabs>
      <w:ind w:right="-180"/>
      <w:rPr>
        <w:rFonts w:ascii="Arial" w:hAnsi="Arial" w:cs="Arial"/>
      </w:rPr>
    </w:pPr>
    <w:r w:rsidRPr="005640F7">
      <w:rPr>
        <w:rFonts w:ascii="Arial" w:hAnsi="Arial" w:cs="Arial"/>
      </w:rPr>
      <w:t xml:space="preserve">State of California </w:t>
    </w:r>
    <w:r w:rsidRPr="005640F7">
      <w:rPr>
        <w:rFonts w:ascii="Arial" w:hAnsi="Arial" w:cs="Arial"/>
      </w:rPr>
      <w:tab/>
    </w:r>
    <w:r>
      <w:rPr>
        <w:rFonts w:ascii="Arial" w:hAnsi="Arial" w:cs="Arial"/>
      </w:rPr>
      <w:tab/>
      <w:t>Proposed Contractor</w:t>
    </w:r>
  </w:p>
  <w:p w14:paraId="414FB8BB" w14:textId="77777777" w:rsidR="000F4F50" w:rsidRPr="005640F7" w:rsidRDefault="000F4F50" w:rsidP="007D32D9">
    <w:pPr>
      <w:pStyle w:val="Header"/>
      <w:tabs>
        <w:tab w:val="right" w:pos="9630"/>
      </w:tabs>
      <w:ind w:right="-180"/>
      <w:rPr>
        <w:rFonts w:ascii="Arial" w:hAnsi="Arial" w:cs="Arial"/>
      </w:rPr>
    </w:pPr>
    <w:r>
      <w:rPr>
        <w:rFonts w:ascii="Arial" w:hAnsi="Arial" w:cs="Arial"/>
      </w:rPr>
      <w:t>Franchise Tax Board</w:t>
    </w:r>
    <w:r>
      <w:rPr>
        <w:rFonts w:ascii="Arial" w:hAnsi="Arial" w:cs="Arial"/>
      </w:rPr>
      <w:tab/>
      <w:t xml:space="preserve">                                                                                       </w:t>
    </w:r>
    <w:r w:rsidRPr="005640F7">
      <w:rPr>
        <w:rFonts w:ascii="Arial" w:hAnsi="Arial" w:cs="Arial"/>
      </w:rPr>
      <w:t>Agreement #</w:t>
    </w:r>
  </w:p>
  <w:p w14:paraId="2A6EBD52" w14:textId="77777777" w:rsidR="000F4F50" w:rsidRDefault="000F4F50" w:rsidP="007D32D9">
    <w:pPr>
      <w:pStyle w:val="Header"/>
      <w:tabs>
        <w:tab w:val="right" w:pos="9630"/>
      </w:tabs>
      <w:ind w:right="-180"/>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3B4046" w14:textId="5F457D0A" w:rsidR="008756D7" w:rsidRPr="005640F7" w:rsidRDefault="008756D7" w:rsidP="007D32D9">
    <w:pPr>
      <w:pStyle w:val="Header"/>
      <w:tabs>
        <w:tab w:val="right" w:pos="9630"/>
      </w:tabs>
      <w:ind w:right="-180"/>
      <w:rPr>
        <w:rFonts w:ascii="Arial" w:hAnsi="Arial" w:cs="Arial"/>
      </w:rPr>
    </w:pPr>
    <w:r w:rsidRPr="005640F7">
      <w:rPr>
        <w:rFonts w:ascii="Arial" w:hAnsi="Arial" w:cs="Arial"/>
      </w:rPr>
      <w:t xml:space="preserve">State of California </w:t>
    </w:r>
    <w:r w:rsidRPr="005640F7">
      <w:rPr>
        <w:rFonts w:ascii="Arial" w:hAnsi="Arial" w:cs="Arial"/>
      </w:rPr>
      <w:tab/>
    </w:r>
    <w:r w:rsidRPr="005640F7">
      <w:rPr>
        <w:rFonts w:ascii="Arial" w:hAnsi="Arial" w:cs="Arial"/>
      </w:rPr>
      <w:tab/>
    </w:r>
    <w:r w:rsidR="00147E7A">
      <w:rPr>
        <w:rFonts w:ascii="Arial" w:hAnsi="Arial" w:cs="Arial"/>
      </w:rPr>
      <w:t xml:space="preserve">  </w:t>
    </w:r>
    <w:r w:rsidRPr="005640F7">
      <w:rPr>
        <w:rFonts w:ascii="Arial" w:hAnsi="Arial" w:cs="Arial"/>
      </w:rPr>
      <w:t>Proposed Contractor</w:t>
    </w:r>
  </w:p>
  <w:p w14:paraId="5616D1FF" w14:textId="562AAE8B" w:rsidR="00545CD4" w:rsidRDefault="008756D7" w:rsidP="00211159">
    <w:pPr>
      <w:pStyle w:val="Header"/>
      <w:tabs>
        <w:tab w:val="right" w:pos="9630"/>
      </w:tabs>
      <w:ind w:right="-180"/>
      <w:rPr>
        <w:rFonts w:ascii="Arial" w:hAnsi="Arial" w:cs="Arial"/>
      </w:rPr>
    </w:pPr>
    <w:r>
      <w:rPr>
        <w:rFonts w:ascii="Arial" w:hAnsi="Arial" w:cs="Arial"/>
      </w:rPr>
      <w:t>Franchise Tax Board</w:t>
    </w:r>
    <w:r>
      <w:rPr>
        <w:rFonts w:ascii="Arial" w:hAnsi="Arial" w:cs="Arial"/>
      </w:rPr>
      <w:tab/>
      <w:t xml:space="preserve">                                                                                       </w:t>
    </w:r>
    <w:r w:rsidRPr="005640F7">
      <w:rPr>
        <w:rFonts w:ascii="Arial" w:hAnsi="Arial" w:cs="Arial"/>
      </w:rPr>
      <w:t>Agreement #</w:t>
    </w:r>
  </w:p>
  <w:p w14:paraId="657A9151" w14:textId="77777777" w:rsidR="005418A4" w:rsidRPr="005640F7" w:rsidRDefault="005418A4" w:rsidP="00211159">
    <w:pPr>
      <w:pStyle w:val="Header"/>
      <w:tabs>
        <w:tab w:val="right" w:pos="9630"/>
      </w:tabs>
      <w:ind w:right="-180"/>
      <w:rPr>
        <w:rFonts w:ascii="Arial" w:hAnsi="Arial" w:cs="Arial"/>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1B6746" w14:textId="3A55CBC9" w:rsidR="007E6EF0" w:rsidRPr="007E6EF0" w:rsidRDefault="007E6EF0" w:rsidP="007E6EF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E19CE178"/>
    <w:lvl w:ilvl="0">
      <w:start w:val="1"/>
      <w:numFmt w:val="decimal"/>
      <w:pStyle w:val="ListNumber4"/>
      <w:lvlText w:val="%1."/>
      <w:lvlJc w:val="left"/>
      <w:pPr>
        <w:tabs>
          <w:tab w:val="num" w:pos="1440"/>
        </w:tabs>
        <w:ind w:left="1440" w:hanging="360"/>
      </w:pPr>
    </w:lvl>
  </w:abstractNum>
  <w:abstractNum w:abstractNumId="1" w15:restartNumberingAfterBreak="0">
    <w:nsid w:val="00000002"/>
    <w:multiLevelType w:val="singleLevel"/>
    <w:tmpl w:val="00000000"/>
    <w:lvl w:ilvl="0">
      <w:start w:val="1"/>
      <w:numFmt w:val="decimal"/>
      <w:pStyle w:val="Quick1"/>
      <w:lvlText w:val="%1."/>
      <w:lvlJc w:val="left"/>
      <w:pPr>
        <w:tabs>
          <w:tab w:val="num" w:pos="864"/>
        </w:tabs>
      </w:pPr>
    </w:lvl>
  </w:abstractNum>
  <w:abstractNum w:abstractNumId="2" w15:restartNumberingAfterBreak="0">
    <w:nsid w:val="02BF096D"/>
    <w:multiLevelType w:val="multilevel"/>
    <w:tmpl w:val="06180412"/>
    <w:styleLink w:val="EXHIBITE"/>
    <w:lvl w:ilvl="0">
      <w:start w:val="1"/>
      <w:numFmt w:val="upperLetter"/>
      <w:lvlText w:val="%1."/>
      <w:lvlJc w:val="left"/>
      <w:pPr>
        <w:ind w:left="720" w:hanging="360"/>
      </w:pPr>
    </w:lvl>
    <w:lvl w:ilvl="1">
      <w:start w:val="1"/>
      <w:numFmt w:val="decimal"/>
      <w:lvlText w:val="%2."/>
      <w:lvlJc w:val="left"/>
      <w:pPr>
        <w:ind w:left="1440" w:hanging="360"/>
      </w:pPr>
    </w:lvl>
    <w:lvl w:ilvl="2">
      <w:start w:val="1"/>
      <w:numFmt w:val="lowerLetter"/>
      <w:lvlText w:val="%3."/>
      <w:lvlJc w:val="right"/>
      <w:pPr>
        <w:ind w:left="2160" w:hanging="180"/>
      </w:pPr>
    </w:lvl>
    <w:lvl w:ilvl="3">
      <w:start w:val="1"/>
      <w:numFmt w:val="upperRoman"/>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C205682"/>
    <w:multiLevelType w:val="hybridMultilevel"/>
    <w:tmpl w:val="A748E884"/>
    <w:lvl w:ilvl="0" w:tplc="10247A94">
      <w:start w:val="1"/>
      <w:numFmt w:val="decimal"/>
      <w:lvlText w:val="%1."/>
      <w:lvlJc w:val="left"/>
      <w:pPr>
        <w:ind w:left="126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4" w15:restartNumberingAfterBreak="0">
    <w:nsid w:val="137E0C39"/>
    <w:multiLevelType w:val="hybridMultilevel"/>
    <w:tmpl w:val="113A5B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39C7A60"/>
    <w:multiLevelType w:val="hybridMultilevel"/>
    <w:tmpl w:val="4F167C26"/>
    <w:lvl w:ilvl="0" w:tplc="4364AA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5F33893"/>
    <w:multiLevelType w:val="hybridMultilevel"/>
    <w:tmpl w:val="344CCF6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80F20D6"/>
    <w:multiLevelType w:val="hybridMultilevel"/>
    <w:tmpl w:val="F6EC4EB6"/>
    <w:lvl w:ilvl="0" w:tplc="271838D8">
      <w:start w:val="1"/>
      <w:numFmt w:val="decimal"/>
      <w:lvlText w:val="%1."/>
      <w:lvlJc w:val="left"/>
      <w:pPr>
        <w:ind w:left="720" w:hanging="36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9F9189E"/>
    <w:multiLevelType w:val="hybridMultilevel"/>
    <w:tmpl w:val="B99AC04E"/>
    <w:lvl w:ilvl="0" w:tplc="04090001">
      <w:start w:val="1"/>
      <w:numFmt w:val="bullet"/>
      <w:lvlText w:val=""/>
      <w:lvlJc w:val="left"/>
      <w:pPr>
        <w:tabs>
          <w:tab w:val="num" w:pos="2700"/>
        </w:tabs>
        <w:ind w:left="2700" w:hanging="360"/>
      </w:pPr>
      <w:rPr>
        <w:rFonts w:ascii="Symbol" w:hAnsi="Symbol" w:hint="default"/>
      </w:rPr>
    </w:lvl>
    <w:lvl w:ilvl="1" w:tplc="3B6E7D14">
      <w:start w:val="1"/>
      <w:numFmt w:val="bullet"/>
      <w:suff w:val="space"/>
      <w:lvlText w:val="o"/>
      <w:lvlJc w:val="left"/>
      <w:pPr>
        <w:ind w:left="2160" w:firstLine="900"/>
      </w:pPr>
      <w:rPr>
        <w:rFonts w:ascii="Courier New" w:hAnsi="Courier New" w:hint="default"/>
      </w:rPr>
    </w:lvl>
    <w:lvl w:ilvl="2" w:tplc="04090005">
      <w:start w:val="1"/>
      <w:numFmt w:val="bullet"/>
      <w:lvlText w:val=""/>
      <w:lvlJc w:val="left"/>
      <w:pPr>
        <w:tabs>
          <w:tab w:val="num" w:pos="4140"/>
        </w:tabs>
        <w:ind w:left="4140" w:hanging="360"/>
      </w:pPr>
      <w:rPr>
        <w:rFonts w:ascii="Wingdings" w:hAnsi="Wingdings" w:hint="default"/>
      </w:rPr>
    </w:lvl>
    <w:lvl w:ilvl="3" w:tplc="04090001" w:tentative="1">
      <w:start w:val="1"/>
      <w:numFmt w:val="bullet"/>
      <w:lvlText w:val=""/>
      <w:lvlJc w:val="left"/>
      <w:pPr>
        <w:tabs>
          <w:tab w:val="num" w:pos="4860"/>
        </w:tabs>
        <w:ind w:left="4860" w:hanging="360"/>
      </w:pPr>
      <w:rPr>
        <w:rFonts w:ascii="Symbol" w:hAnsi="Symbol" w:hint="default"/>
      </w:rPr>
    </w:lvl>
    <w:lvl w:ilvl="4" w:tplc="04090003" w:tentative="1">
      <w:start w:val="1"/>
      <w:numFmt w:val="bullet"/>
      <w:lvlText w:val="o"/>
      <w:lvlJc w:val="left"/>
      <w:pPr>
        <w:tabs>
          <w:tab w:val="num" w:pos="5580"/>
        </w:tabs>
        <w:ind w:left="5580" w:hanging="360"/>
      </w:pPr>
      <w:rPr>
        <w:rFonts w:ascii="Courier New" w:hAnsi="Courier New" w:cs="Courier New" w:hint="default"/>
      </w:rPr>
    </w:lvl>
    <w:lvl w:ilvl="5" w:tplc="04090005" w:tentative="1">
      <w:start w:val="1"/>
      <w:numFmt w:val="bullet"/>
      <w:lvlText w:val=""/>
      <w:lvlJc w:val="left"/>
      <w:pPr>
        <w:tabs>
          <w:tab w:val="num" w:pos="6300"/>
        </w:tabs>
        <w:ind w:left="6300" w:hanging="360"/>
      </w:pPr>
      <w:rPr>
        <w:rFonts w:ascii="Wingdings" w:hAnsi="Wingdings" w:hint="default"/>
      </w:rPr>
    </w:lvl>
    <w:lvl w:ilvl="6" w:tplc="04090001" w:tentative="1">
      <w:start w:val="1"/>
      <w:numFmt w:val="bullet"/>
      <w:lvlText w:val=""/>
      <w:lvlJc w:val="left"/>
      <w:pPr>
        <w:tabs>
          <w:tab w:val="num" w:pos="7020"/>
        </w:tabs>
        <w:ind w:left="7020" w:hanging="360"/>
      </w:pPr>
      <w:rPr>
        <w:rFonts w:ascii="Symbol" w:hAnsi="Symbol" w:hint="default"/>
      </w:rPr>
    </w:lvl>
    <w:lvl w:ilvl="7" w:tplc="04090003" w:tentative="1">
      <w:start w:val="1"/>
      <w:numFmt w:val="bullet"/>
      <w:lvlText w:val="o"/>
      <w:lvlJc w:val="left"/>
      <w:pPr>
        <w:tabs>
          <w:tab w:val="num" w:pos="7740"/>
        </w:tabs>
        <w:ind w:left="7740" w:hanging="360"/>
      </w:pPr>
      <w:rPr>
        <w:rFonts w:ascii="Courier New" w:hAnsi="Courier New" w:cs="Courier New" w:hint="default"/>
      </w:rPr>
    </w:lvl>
    <w:lvl w:ilvl="8" w:tplc="04090005" w:tentative="1">
      <w:start w:val="1"/>
      <w:numFmt w:val="bullet"/>
      <w:lvlText w:val=""/>
      <w:lvlJc w:val="left"/>
      <w:pPr>
        <w:tabs>
          <w:tab w:val="num" w:pos="8460"/>
        </w:tabs>
        <w:ind w:left="8460" w:hanging="360"/>
      </w:pPr>
      <w:rPr>
        <w:rFonts w:ascii="Wingdings" w:hAnsi="Wingdings" w:hint="default"/>
      </w:rPr>
    </w:lvl>
  </w:abstractNum>
  <w:abstractNum w:abstractNumId="9" w15:restartNumberingAfterBreak="0">
    <w:nsid w:val="1AC124C1"/>
    <w:multiLevelType w:val="hybridMultilevel"/>
    <w:tmpl w:val="92F0AC1A"/>
    <w:lvl w:ilvl="0" w:tplc="0D6C6B5E">
      <w:start w:val="1"/>
      <w:numFmt w:val="upperRoman"/>
      <w:lvlText w:val="%1."/>
      <w:lvlJc w:val="right"/>
      <w:pPr>
        <w:ind w:left="1020" w:hanging="360"/>
      </w:pPr>
    </w:lvl>
    <w:lvl w:ilvl="1" w:tplc="8FF2B2BA">
      <w:start w:val="1"/>
      <w:numFmt w:val="upperRoman"/>
      <w:lvlText w:val="%2."/>
      <w:lvlJc w:val="right"/>
      <w:pPr>
        <w:ind w:left="1020" w:hanging="360"/>
      </w:pPr>
    </w:lvl>
    <w:lvl w:ilvl="2" w:tplc="4166305C">
      <w:start w:val="1"/>
      <w:numFmt w:val="upperRoman"/>
      <w:lvlText w:val="%3."/>
      <w:lvlJc w:val="right"/>
      <w:pPr>
        <w:ind w:left="1020" w:hanging="360"/>
      </w:pPr>
    </w:lvl>
    <w:lvl w:ilvl="3" w:tplc="A9861062">
      <w:start w:val="1"/>
      <w:numFmt w:val="upperRoman"/>
      <w:lvlText w:val="%4."/>
      <w:lvlJc w:val="right"/>
      <w:pPr>
        <w:ind w:left="1020" w:hanging="360"/>
      </w:pPr>
    </w:lvl>
    <w:lvl w:ilvl="4" w:tplc="C13E143C">
      <w:start w:val="1"/>
      <w:numFmt w:val="upperRoman"/>
      <w:lvlText w:val="%5."/>
      <w:lvlJc w:val="right"/>
      <w:pPr>
        <w:ind w:left="1020" w:hanging="360"/>
      </w:pPr>
    </w:lvl>
    <w:lvl w:ilvl="5" w:tplc="BCE88978">
      <w:start w:val="1"/>
      <w:numFmt w:val="upperRoman"/>
      <w:lvlText w:val="%6."/>
      <w:lvlJc w:val="right"/>
      <w:pPr>
        <w:ind w:left="1020" w:hanging="360"/>
      </w:pPr>
    </w:lvl>
    <w:lvl w:ilvl="6" w:tplc="611A8FF6">
      <w:start w:val="1"/>
      <w:numFmt w:val="upperRoman"/>
      <w:lvlText w:val="%7."/>
      <w:lvlJc w:val="right"/>
      <w:pPr>
        <w:ind w:left="1020" w:hanging="360"/>
      </w:pPr>
    </w:lvl>
    <w:lvl w:ilvl="7" w:tplc="57CA4A2A">
      <w:start w:val="1"/>
      <w:numFmt w:val="upperRoman"/>
      <w:lvlText w:val="%8."/>
      <w:lvlJc w:val="right"/>
      <w:pPr>
        <w:ind w:left="1020" w:hanging="360"/>
      </w:pPr>
    </w:lvl>
    <w:lvl w:ilvl="8" w:tplc="B50E7EBC">
      <w:start w:val="1"/>
      <w:numFmt w:val="upperRoman"/>
      <w:lvlText w:val="%9."/>
      <w:lvlJc w:val="right"/>
      <w:pPr>
        <w:ind w:left="1020" w:hanging="360"/>
      </w:pPr>
    </w:lvl>
  </w:abstractNum>
  <w:abstractNum w:abstractNumId="10" w15:restartNumberingAfterBreak="0">
    <w:nsid w:val="1B6F1AD7"/>
    <w:multiLevelType w:val="hybridMultilevel"/>
    <w:tmpl w:val="6CFC7612"/>
    <w:lvl w:ilvl="0" w:tplc="C5DE7716">
      <w:start w:val="7"/>
      <w:numFmt w:val="decimal"/>
      <w:pStyle w:val="ListParagraph"/>
      <w:lvlText w:val="%1."/>
      <w:lvlJc w:val="left"/>
      <w:pPr>
        <w:ind w:left="720" w:hanging="360"/>
      </w:pPr>
      <w:rPr>
        <w:rFonts w:cs="Times New Roman" w:hint="default"/>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1" w15:restartNumberingAfterBreak="0">
    <w:nsid w:val="1D7B2E73"/>
    <w:multiLevelType w:val="hybridMultilevel"/>
    <w:tmpl w:val="27DC7E02"/>
    <w:lvl w:ilvl="0" w:tplc="A48AE8B8">
      <w:start w:val="1"/>
      <w:numFmt w:val="upperLetter"/>
      <w:pStyle w:val="Heading2"/>
      <w:lvlText w:val="%1."/>
      <w:lvlJc w:val="left"/>
      <w:pPr>
        <w:ind w:left="360" w:hanging="360"/>
      </w:pPr>
      <w:rPr>
        <w:rFonts w:hint="default"/>
        <w:b/>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D8C4235"/>
    <w:multiLevelType w:val="hybridMultilevel"/>
    <w:tmpl w:val="1D189BC2"/>
    <w:lvl w:ilvl="0" w:tplc="DF461F9C">
      <w:start w:val="1"/>
      <w:numFmt w:val="decimal"/>
      <w:lvlText w:val="%1."/>
      <w:lvlJc w:val="left"/>
      <w:pPr>
        <w:ind w:left="720" w:hanging="360"/>
      </w:pPr>
      <w:rPr>
        <w:b w:val="0"/>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22804FE1"/>
    <w:multiLevelType w:val="hybridMultilevel"/>
    <w:tmpl w:val="D5E0B1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5A2013A"/>
    <w:multiLevelType w:val="hybridMultilevel"/>
    <w:tmpl w:val="AF8658CA"/>
    <w:lvl w:ilvl="0" w:tplc="BFD00F6C">
      <w:start w:val="1"/>
      <w:numFmt w:val="decimal"/>
      <w:lvlText w:val="%1."/>
      <w:lvlJc w:val="left"/>
      <w:pPr>
        <w:ind w:left="720" w:hanging="36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266707DF"/>
    <w:multiLevelType w:val="hybridMultilevel"/>
    <w:tmpl w:val="4D44BB08"/>
    <w:lvl w:ilvl="0" w:tplc="E1BEF3B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DD91959"/>
    <w:multiLevelType w:val="hybridMultilevel"/>
    <w:tmpl w:val="2DE4D1E8"/>
    <w:lvl w:ilvl="0" w:tplc="43846F62">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E181890"/>
    <w:multiLevelType w:val="hybridMultilevel"/>
    <w:tmpl w:val="0F4406E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30335276"/>
    <w:multiLevelType w:val="hybridMultilevel"/>
    <w:tmpl w:val="33627F2A"/>
    <w:lvl w:ilvl="0" w:tplc="23B8B6C0">
      <w:start w:val="1"/>
      <w:numFmt w:val="decimal"/>
      <w:lvlText w:val="%1."/>
      <w:lvlJc w:val="left"/>
      <w:pPr>
        <w:ind w:left="900" w:hanging="360"/>
      </w:pPr>
      <w:rPr>
        <w:rFonts w:hint="default"/>
        <w:b w:val="0"/>
        <w:bCs/>
      </w:r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9" w15:restartNumberingAfterBreak="0">
    <w:nsid w:val="33D073D3"/>
    <w:multiLevelType w:val="hybridMultilevel"/>
    <w:tmpl w:val="6D90AD88"/>
    <w:lvl w:ilvl="0" w:tplc="424CDED4">
      <w:start w:val="7"/>
      <w:numFmt w:val="decimal"/>
      <w:lvlText w:val="%1."/>
      <w:lvlJc w:val="left"/>
      <w:pPr>
        <w:ind w:left="720" w:hanging="360"/>
      </w:pPr>
      <w:rPr>
        <w:rFonts w:hint="default"/>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5251A85"/>
    <w:multiLevelType w:val="hybridMultilevel"/>
    <w:tmpl w:val="7AD6D804"/>
    <w:lvl w:ilvl="0" w:tplc="58D4305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37562B57"/>
    <w:multiLevelType w:val="hybridMultilevel"/>
    <w:tmpl w:val="B238A02A"/>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37E6279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3" w15:restartNumberingAfterBreak="0">
    <w:nsid w:val="3D330405"/>
    <w:multiLevelType w:val="hybridMultilevel"/>
    <w:tmpl w:val="10EED80E"/>
    <w:lvl w:ilvl="0" w:tplc="317CBE70">
      <w:start w:val="1"/>
      <w:numFmt w:val="upperLetter"/>
      <w:lvlText w:val="%1."/>
      <w:lvlJc w:val="left"/>
      <w:pPr>
        <w:ind w:left="360" w:hanging="360"/>
      </w:pPr>
      <w:rPr>
        <w:b/>
        <w:color w:val="auto"/>
      </w:rPr>
    </w:lvl>
    <w:lvl w:ilvl="1" w:tplc="9C16760A">
      <w:start w:val="1"/>
      <w:numFmt w:val="decimal"/>
      <w:lvlText w:val="%2."/>
      <w:lvlJc w:val="left"/>
      <w:pPr>
        <w:ind w:left="1080" w:hanging="360"/>
      </w:pPr>
      <w:rPr>
        <w:b/>
        <w:color w:val="000000"/>
      </w:r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3D757D22"/>
    <w:multiLevelType w:val="singleLevel"/>
    <w:tmpl w:val="3DA2D1EC"/>
    <w:lvl w:ilvl="0">
      <w:start w:val="1"/>
      <w:numFmt w:val="upperLetter"/>
      <w:lvlText w:val="%1."/>
      <w:lvlJc w:val="left"/>
      <w:pPr>
        <w:tabs>
          <w:tab w:val="num" w:pos="720"/>
        </w:tabs>
        <w:ind w:left="720" w:hanging="720"/>
      </w:pPr>
      <w:rPr>
        <w:rFonts w:hint="default"/>
        <w:b/>
      </w:rPr>
    </w:lvl>
  </w:abstractNum>
  <w:abstractNum w:abstractNumId="25" w15:restartNumberingAfterBreak="0">
    <w:nsid w:val="3FAC69AF"/>
    <w:multiLevelType w:val="hybridMultilevel"/>
    <w:tmpl w:val="A8E04A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FEC08F1"/>
    <w:multiLevelType w:val="hybridMultilevel"/>
    <w:tmpl w:val="FAAA1424"/>
    <w:lvl w:ilvl="0" w:tplc="FCDAD968">
      <w:start w:val="1"/>
      <w:numFmt w:val="decimal"/>
      <w:lvlText w:val="%1."/>
      <w:lvlJc w:val="left"/>
      <w:pPr>
        <w:ind w:left="0" w:hanging="360"/>
      </w:pPr>
      <w:rPr>
        <w:rFonts w:hint="default"/>
        <w:color w:val="auto"/>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27" w15:restartNumberingAfterBreak="0">
    <w:nsid w:val="42A042E5"/>
    <w:multiLevelType w:val="hybridMultilevel"/>
    <w:tmpl w:val="F61C393A"/>
    <w:lvl w:ilvl="0" w:tplc="533ED3C4">
      <w:start w:val="7"/>
      <w:numFmt w:val="upperLetter"/>
      <w:lvlText w:val="%1."/>
      <w:lvlJc w:val="left"/>
      <w:pPr>
        <w:ind w:left="360" w:hanging="360"/>
      </w:pPr>
      <w:rPr>
        <w:rFonts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39C7697"/>
    <w:multiLevelType w:val="hybridMultilevel"/>
    <w:tmpl w:val="C018148C"/>
    <w:lvl w:ilvl="0" w:tplc="7F2ACC5C">
      <w:start w:val="1"/>
      <w:numFmt w:val="upperRoman"/>
      <w:lvlText w:val="%1."/>
      <w:lvlJc w:val="right"/>
      <w:pPr>
        <w:ind w:left="1020" w:hanging="360"/>
      </w:pPr>
    </w:lvl>
    <w:lvl w:ilvl="1" w:tplc="76AAEB2E">
      <w:start w:val="1"/>
      <w:numFmt w:val="upperRoman"/>
      <w:lvlText w:val="%2."/>
      <w:lvlJc w:val="right"/>
      <w:pPr>
        <w:ind w:left="1020" w:hanging="360"/>
      </w:pPr>
    </w:lvl>
    <w:lvl w:ilvl="2" w:tplc="E74AB57C">
      <w:start w:val="1"/>
      <w:numFmt w:val="upperRoman"/>
      <w:lvlText w:val="%3."/>
      <w:lvlJc w:val="right"/>
      <w:pPr>
        <w:ind w:left="1020" w:hanging="360"/>
      </w:pPr>
    </w:lvl>
    <w:lvl w:ilvl="3" w:tplc="0282966C">
      <w:start w:val="1"/>
      <w:numFmt w:val="upperRoman"/>
      <w:lvlText w:val="%4."/>
      <w:lvlJc w:val="right"/>
      <w:pPr>
        <w:ind w:left="1020" w:hanging="360"/>
      </w:pPr>
    </w:lvl>
    <w:lvl w:ilvl="4" w:tplc="482AECD2">
      <w:start w:val="1"/>
      <w:numFmt w:val="upperRoman"/>
      <w:lvlText w:val="%5."/>
      <w:lvlJc w:val="right"/>
      <w:pPr>
        <w:ind w:left="1020" w:hanging="360"/>
      </w:pPr>
    </w:lvl>
    <w:lvl w:ilvl="5" w:tplc="EC60C5AE">
      <w:start w:val="1"/>
      <w:numFmt w:val="upperRoman"/>
      <w:lvlText w:val="%6."/>
      <w:lvlJc w:val="right"/>
      <w:pPr>
        <w:ind w:left="1020" w:hanging="360"/>
      </w:pPr>
    </w:lvl>
    <w:lvl w:ilvl="6" w:tplc="414C63D2">
      <w:start w:val="1"/>
      <w:numFmt w:val="upperRoman"/>
      <w:lvlText w:val="%7."/>
      <w:lvlJc w:val="right"/>
      <w:pPr>
        <w:ind w:left="1020" w:hanging="360"/>
      </w:pPr>
    </w:lvl>
    <w:lvl w:ilvl="7" w:tplc="CDE0AE30">
      <w:start w:val="1"/>
      <w:numFmt w:val="upperRoman"/>
      <w:lvlText w:val="%8."/>
      <w:lvlJc w:val="right"/>
      <w:pPr>
        <w:ind w:left="1020" w:hanging="360"/>
      </w:pPr>
    </w:lvl>
    <w:lvl w:ilvl="8" w:tplc="D9EA8D72">
      <w:start w:val="1"/>
      <w:numFmt w:val="upperRoman"/>
      <w:lvlText w:val="%9."/>
      <w:lvlJc w:val="right"/>
      <w:pPr>
        <w:ind w:left="1020" w:hanging="360"/>
      </w:pPr>
    </w:lvl>
  </w:abstractNum>
  <w:abstractNum w:abstractNumId="29" w15:restartNumberingAfterBreak="0">
    <w:nsid w:val="440D6945"/>
    <w:multiLevelType w:val="hybridMultilevel"/>
    <w:tmpl w:val="3BF0F6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8AF1664"/>
    <w:multiLevelType w:val="hybridMultilevel"/>
    <w:tmpl w:val="EC24C0BC"/>
    <w:lvl w:ilvl="0" w:tplc="04090017">
      <w:start w:val="1"/>
      <w:numFmt w:val="lowerLetter"/>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31" w15:restartNumberingAfterBreak="0">
    <w:nsid w:val="49627567"/>
    <w:multiLevelType w:val="hybridMultilevel"/>
    <w:tmpl w:val="1258F73E"/>
    <w:lvl w:ilvl="0" w:tplc="04090017">
      <w:start w:val="1"/>
      <w:numFmt w:val="lowerLetter"/>
      <w:lvlText w:val="%1)"/>
      <w:lvlJc w:val="left"/>
      <w:pPr>
        <w:ind w:left="1440" w:hanging="360"/>
      </w:pPr>
      <w:rPr>
        <w:rFonts w:hint="default"/>
        <w:b w:val="0"/>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4C662425"/>
    <w:multiLevelType w:val="hybridMultilevel"/>
    <w:tmpl w:val="E2D6AD0C"/>
    <w:lvl w:ilvl="0" w:tplc="B3344D40">
      <w:start w:val="2"/>
      <w:numFmt w:val="decimal"/>
      <w:lvlText w:val="%1."/>
      <w:lvlJc w:val="left"/>
      <w:pPr>
        <w:tabs>
          <w:tab w:val="num" w:pos="360"/>
        </w:tabs>
        <w:ind w:left="360" w:hanging="360"/>
      </w:pPr>
      <w:rPr>
        <w:rFonts w:hint="default"/>
        <w:b w:val="0"/>
        <w:color w:val="auto"/>
      </w:rPr>
    </w:lvl>
    <w:lvl w:ilvl="1" w:tplc="04090019">
      <w:start w:val="1"/>
      <w:numFmt w:val="lowerLetter"/>
      <w:lvlText w:val="%2."/>
      <w:lvlJc w:val="left"/>
      <w:pPr>
        <w:ind w:left="72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3" w15:restartNumberingAfterBreak="0">
    <w:nsid w:val="506E53B2"/>
    <w:multiLevelType w:val="hybridMultilevel"/>
    <w:tmpl w:val="54CA3A5A"/>
    <w:lvl w:ilvl="0" w:tplc="C6C86AB4">
      <w:start w:val="4"/>
      <w:numFmt w:val="decimal"/>
      <w:lvlText w:val="%1."/>
      <w:lvlJc w:val="left"/>
      <w:pPr>
        <w:ind w:left="11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1591BB4"/>
    <w:multiLevelType w:val="hybridMultilevel"/>
    <w:tmpl w:val="6C044816"/>
    <w:lvl w:ilvl="0" w:tplc="4A983676">
      <w:start w:val="1"/>
      <w:numFmt w:val="decimal"/>
      <w:lvlText w:val="%1."/>
      <w:lvlJc w:val="left"/>
      <w:pPr>
        <w:ind w:left="990" w:hanging="360"/>
      </w:pPr>
      <w:rPr>
        <w:b w:val="0"/>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531766EF"/>
    <w:multiLevelType w:val="hybridMultilevel"/>
    <w:tmpl w:val="55C018F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54A2E87"/>
    <w:multiLevelType w:val="hybridMultilevel"/>
    <w:tmpl w:val="CD6A0328"/>
    <w:lvl w:ilvl="0" w:tplc="8A5A281C">
      <w:start w:val="1"/>
      <w:numFmt w:val="decimal"/>
      <w:lvlText w:val="%1."/>
      <w:lvlJc w:val="left"/>
      <w:pPr>
        <w:ind w:left="360" w:hanging="360"/>
      </w:pPr>
      <w:rPr>
        <w:rFonts w:hint="default"/>
        <w:b/>
        <w:color w:val="auto"/>
        <w:sz w:val="24"/>
        <w:szCs w:val="24"/>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556A0342"/>
    <w:multiLevelType w:val="hybridMultilevel"/>
    <w:tmpl w:val="50EE41AC"/>
    <w:lvl w:ilvl="0" w:tplc="D30ADB84">
      <w:start w:val="5"/>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5EF76D30"/>
    <w:multiLevelType w:val="hybridMultilevel"/>
    <w:tmpl w:val="1258F73E"/>
    <w:lvl w:ilvl="0" w:tplc="FFFFFFFF">
      <w:start w:val="1"/>
      <w:numFmt w:val="lowerLetter"/>
      <w:lvlText w:val="%1)"/>
      <w:lvlJc w:val="left"/>
      <w:pPr>
        <w:ind w:left="1440" w:hanging="360"/>
      </w:pPr>
      <w:rPr>
        <w:rFonts w:hint="default"/>
        <w:b w:val="0"/>
      </w:rPr>
    </w:lvl>
    <w:lvl w:ilvl="1" w:tplc="FFFFFFFF">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9" w15:restartNumberingAfterBreak="0">
    <w:nsid w:val="60EE442C"/>
    <w:multiLevelType w:val="hybridMultilevel"/>
    <w:tmpl w:val="0A3CEECE"/>
    <w:lvl w:ilvl="0" w:tplc="87A8DD4A">
      <w:start w:val="1"/>
      <w:numFmt w:val="lowerRoman"/>
      <w:lvlText w:val="%1."/>
      <w:lvlJc w:val="left"/>
      <w:pPr>
        <w:ind w:left="720" w:hanging="360"/>
      </w:pPr>
    </w:lvl>
    <w:lvl w:ilvl="1" w:tplc="0409001B">
      <w:start w:val="1"/>
      <w:numFmt w:val="lowerRoman"/>
      <w:lvlText w:val="%2."/>
      <w:lvlJc w:val="righ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3352868"/>
    <w:multiLevelType w:val="hybridMultilevel"/>
    <w:tmpl w:val="C87CDF06"/>
    <w:lvl w:ilvl="0" w:tplc="20CC9442">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3F57688"/>
    <w:multiLevelType w:val="hybridMultilevel"/>
    <w:tmpl w:val="FE98A69E"/>
    <w:lvl w:ilvl="0" w:tplc="BB38C9A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4561362"/>
    <w:multiLevelType w:val="hybridMultilevel"/>
    <w:tmpl w:val="31E6B364"/>
    <w:lvl w:ilvl="0" w:tplc="7FF087CE">
      <w:start w:val="1"/>
      <w:numFmt w:val="upperLetter"/>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3" w15:restartNumberingAfterBreak="0">
    <w:nsid w:val="68AE1D24"/>
    <w:multiLevelType w:val="hybridMultilevel"/>
    <w:tmpl w:val="662E6A12"/>
    <w:lvl w:ilvl="0" w:tplc="D0C477E4">
      <w:start w:val="1"/>
      <w:numFmt w:val="decimal"/>
      <w:lvlText w:val="%1."/>
      <w:lvlJc w:val="left"/>
      <w:pPr>
        <w:ind w:left="1440" w:hanging="360"/>
      </w:pPr>
      <w:rPr>
        <w:b w:val="0"/>
        <w:bCs/>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4" w15:restartNumberingAfterBreak="0">
    <w:nsid w:val="6A3E1CCA"/>
    <w:multiLevelType w:val="hybridMultilevel"/>
    <w:tmpl w:val="CEB808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6DD97A78"/>
    <w:multiLevelType w:val="hybridMultilevel"/>
    <w:tmpl w:val="732E5098"/>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6" w15:restartNumberingAfterBreak="0">
    <w:nsid w:val="6E906895"/>
    <w:multiLevelType w:val="hybridMultilevel"/>
    <w:tmpl w:val="4072DF62"/>
    <w:lvl w:ilvl="0" w:tplc="38184C50">
      <w:start w:val="1"/>
      <w:numFmt w:val="decimal"/>
      <w:lvlText w:val="%1."/>
      <w:lvlJc w:val="left"/>
      <w:pPr>
        <w:ind w:left="720" w:hanging="360"/>
      </w:pPr>
      <w:rPr>
        <w:rFonts w:hint="default"/>
        <w:b/>
        <w:bCs w:val="0"/>
      </w:rPr>
    </w:lvl>
    <w:lvl w:ilvl="1" w:tplc="6264016A">
      <w:start w:val="1"/>
      <w:numFmt w:val="decimal"/>
      <w:lvlText w:val="%2."/>
      <w:lvlJc w:val="left"/>
      <w:pPr>
        <w:ind w:left="1440" w:hanging="360"/>
      </w:pPr>
      <w:rPr>
        <w:rFonts w:hint="default"/>
        <w:b w:val="0"/>
        <w:bCs/>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3F55A48"/>
    <w:multiLevelType w:val="hybridMultilevel"/>
    <w:tmpl w:val="81307D58"/>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8" w15:restartNumberingAfterBreak="0">
    <w:nsid w:val="77321880"/>
    <w:multiLevelType w:val="hybridMultilevel"/>
    <w:tmpl w:val="2BE69538"/>
    <w:lvl w:ilvl="0" w:tplc="E64819A0">
      <w:start w:val="9"/>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78407290"/>
    <w:multiLevelType w:val="singleLevel"/>
    <w:tmpl w:val="2012D14E"/>
    <w:lvl w:ilvl="0">
      <w:start w:val="1"/>
      <w:numFmt w:val="bullet"/>
      <w:pStyle w:val="BulletText1"/>
      <w:lvlText w:val=""/>
      <w:lvlJc w:val="left"/>
      <w:pPr>
        <w:tabs>
          <w:tab w:val="num" w:pos="173"/>
        </w:tabs>
        <w:ind w:left="173" w:hanging="173"/>
      </w:pPr>
      <w:rPr>
        <w:rFonts w:ascii="Symbol" w:hAnsi="Symbol" w:hint="default"/>
      </w:rPr>
    </w:lvl>
  </w:abstractNum>
  <w:abstractNum w:abstractNumId="50" w15:restartNumberingAfterBreak="0">
    <w:nsid w:val="7E1E0915"/>
    <w:multiLevelType w:val="hybridMultilevel"/>
    <w:tmpl w:val="62083A30"/>
    <w:lvl w:ilvl="0" w:tplc="04090019">
      <w:start w:val="1"/>
      <w:numFmt w:val="lowerLetter"/>
      <w:lvlText w:val="%1."/>
      <w:lvlJc w:val="left"/>
      <w:pPr>
        <w:ind w:left="1800" w:hanging="360"/>
      </w:pPr>
      <w:rPr>
        <w:rFonts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num w:numId="1" w16cid:durableId="348677227">
    <w:abstractNumId w:val="26"/>
  </w:num>
  <w:num w:numId="2" w16cid:durableId="1251088675">
    <w:abstractNumId w:val="5"/>
  </w:num>
  <w:num w:numId="3" w16cid:durableId="1725328648">
    <w:abstractNumId w:val="11"/>
  </w:num>
  <w:num w:numId="4" w16cid:durableId="108429289">
    <w:abstractNumId w:val="44"/>
  </w:num>
  <w:num w:numId="5" w16cid:durableId="1121192646">
    <w:abstractNumId w:val="30"/>
  </w:num>
  <w:num w:numId="6" w16cid:durableId="657881203">
    <w:abstractNumId w:val="47"/>
  </w:num>
  <w:num w:numId="7" w16cid:durableId="2073888504">
    <w:abstractNumId w:val="20"/>
  </w:num>
  <w:num w:numId="8" w16cid:durableId="1203896">
    <w:abstractNumId w:val="25"/>
  </w:num>
  <w:num w:numId="9" w16cid:durableId="303122762">
    <w:abstractNumId w:val="34"/>
  </w:num>
  <w:num w:numId="10" w16cid:durableId="1397120202">
    <w:abstractNumId w:val="13"/>
  </w:num>
  <w:num w:numId="11" w16cid:durableId="350037258">
    <w:abstractNumId w:val="15"/>
  </w:num>
  <w:num w:numId="12" w16cid:durableId="1985574510">
    <w:abstractNumId w:val="16"/>
  </w:num>
  <w:num w:numId="13" w16cid:durableId="64180833">
    <w:abstractNumId w:val="24"/>
  </w:num>
  <w:num w:numId="14" w16cid:durableId="184948417">
    <w:abstractNumId w:val="8"/>
  </w:num>
  <w:num w:numId="15" w16cid:durableId="250548109">
    <w:abstractNumId w:val="0"/>
  </w:num>
  <w:num w:numId="16" w16cid:durableId="2104063091">
    <w:abstractNumId w:val="22"/>
  </w:num>
  <w:num w:numId="17" w16cid:durableId="70587884">
    <w:abstractNumId w:val="1"/>
    <w:lvlOverride w:ilvl="0">
      <w:startOverride w:val="1"/>
      <w:lvl w:ilvl="0">
        <w:start w:val="1"/>
        <w:numFmt w:val="decimal"/>
        <w:pStyle w:val="Quick1"/>
        <w:lvlText w:val="%1."/>
        <w:lvlJc w:val="left"/>
      </w:lvl>
    </w:lvlOverride>
  </w:num>
  <w:num w:numId="18" w16cid:durableId="241063830">
    <w:abstractNumId w:val="6"/>
  </w:num>
  <w:num w:numId="19" w16cid:durableId="149831894">
    <w:abstractNumId w:val="23"/>
  </w:num>
  <w:num w:numId="20" w16cid:durableId="657270566">
    <w:abstractNumId w:val="32"/>
  </w:num>
  <w:num w:numId="21" w16cid:durableId="393285953">
    <w:abstractNumId w:val="27"/>
  </w:num>
  <w:num w:numId="22" w16cid:durableId="602688751">
    <w:abstractNumId w:val="41"/>
  </w:num>
  <w:num w:numId="23" w16cid:durableId="1480462301">
    <w:abstractNumId w:val="10"/>
  </w:num>
  <w:num w:numId="24" w16cid:durableId="1101490169">
    <w:abstractNumId w:val="31"/>
  </w:num>
  <w:num w:numId="25" w16cid:durableId="373234358">
    <w:abstractNumId w:val="40"/>
  </w:num>
  <w:num w:numId="26" w16cid:durableId="1431509650">
    <w:abstractNumId w:val="29"/>
  </w:num>
  <w:num w:numId="27" w16cid:durableId="172765915">
    <w:abstractNumId w:val="49"/>
  </w:num>
  <w:num w:numId="28" w16cid:durableId="1315260438">
    <w:abstractNumId w:val="19"/>
  </w:num>
  <w:num w:numId="29" w16cid:durableId="967199204">
    <w:abstractNumId w:val="14"/>
  </w:num>
  <w:num w:numId="30" w16cid:durableId="120267120">
    <w:abstractNumId w:val="46"/>
  </w:num>
  <w:num w:numId="31" w16cid:durableId="2051301985">
    <w:abstractNumId w:val="7"/>
  </w:num>
  <w:num w:numId="32" w16cid:durableId="1887452756">
    <w:abstractNumId w:val="35"/>
  </w:num>
  <w:num w:numId="33" w16cid:durableId="1050151723">
    <w:abstractNumId w:val="36"/>
  </w:num>
  <w:num w:numId="34" w16cid:durableId="591622161">
    <w:abstractNumId w:val="38"/>
  </w:num>
  <w:num w:numId="35" w16cid:durableId="1326517902">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841434649">
    <w:abstractNumId w:val="45"/>
  </w:num>
  <w:num w:numId="37" w16cid:durableId="1797679628">
    <w:abstractNumId w:val="39"/>
  </w:num>
  <w:num w:numId="38" w16cid:durableId="208886371">
    <w:abstractNumId w:val="33"/>
  </w:num>
  <w:num w:numId="39" w16cid:durableId="1788887996">
    <w:abstractNumId w:val="37"/>
  </w:num>
  <w:num w:numId="40" w16cid:durableId="1193302665">
    <w:abstractNumId w:val="48"/>
  </w:num>
  <w:num w:numId="41" w16cid:durableId="254091627">
    <w:abstractNumId w:val="50"/>
  </w:num>
  <w:num w:numId="42" w16cid:durableId="1700935330">
    <w:abstractNumId w:val="4"/>
  </w:num>
  <w:num w:numId="43" w16cid:durableId="1797680743">
    <w:abstractNumId w:val="18"/>
  </w:num>
  <w:num w:numId="44" w16cid:durableId="119345009">
    <w:abstractNumId w:val="3"/>
  </w:num>
  <w:num w:numId="45" w16cid:durableId="344132662">
    <w:abstractNumId w:val="12"/>
  </w:num>
  <w:num w:numId="46" w16cid:durableId="752699960">
    <w:abstractNumId w:val="9"/>
  </w:num>
  <w:num w:numId="47" w16cid:durableId="1801141935">
    <w:abstractNumId w:val="28"/>
  </w:num>
  <w:num w:numId="48" w16cid:durableId="472987526">
    <w:abstractNumId w:val="2"/>
  </w:num>
  <w:num w:numId="49" w16cid:durableId="1965382252">
    <w:abstractNumId w:val="17"/>
  </w:num>
  <w:num w:numId="50" w16cid:durableId="547108394">
    <w:abstractNumId w:val="21"/>
  </w:num>
  <w:num w:numId="51" w16cid:durableId="448623746">
    <w:abstractNumId w:val="43"/>
  </w:num>
  <w:num w:numId="52" w16cid:durableId="1926331118">
    <w:abstractNumId w:val="11"/>
    <w:lvlOverride w:ilvl="0">
      <w:startOverride w:val="3"/>
    </w:lvlOverride>
  </w:num>
  <w:num w:numId="53" w16cid:durableId="181674825">
    <w:abstractNumId w:val="11"/>
    <w:lvlOverride w:ilvl="0">
      <w:startOverride w:val="4"/>
    </w:lvlOverride>
  </w:num>
  <w:numIdMacAtCleanup w:val="53"/>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Levario, Ana@FTB">
    <w15:presenceInfo w15:providerId="AD" w15:userId="S::B9026@ftb.ca.gov::1e876fb7-f362-4a27-93c4-ac263c3b8359"/>
  </w15:person>
  <w15:person w15:author="Valley, Doral@FTB">
    <w15:presenceInfo w15:providerId="AD" w15:userId="S::N5287@ftb.ca.gov::05013c3c-9bfc-4e12-9dff-4f0dfb52a16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trackRevision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2EAD"/>
    <w:rsid w:val="00005CDD"/>
    <w:rsid w:val="00006A14"/>
    <w:rsid w:val="0000711F"/>
    <w:rsid w:val="00007280"/>
    <w:rsid w:val="000136E1"/>
    <w:rsid w:val="00015053"/>
    <w:rsid w:val="000173A9"/>
    <w:rsid w:val="00020D13"/>
    <w:rsid w:val="00024717"/>
    <w:rsid w:val="00025240"/>
    <w:rsid w:val="00027046"/>
    <w:rsid w:val="0003092C"/>
    <w:rsid w:val="00030D1F"/>
    <w:rsid w:val="00030F2F"/>
    <w:rsid w:val="00031BBE"/>
    <w:rsid w:val="00032063"/>
    <w:rsid w:val="0004098C"/>
    <w:rsid w:val="00042C81"/>
    <w:rsid w:val="0004410B"/>
    <w:rsid w:val="000505AE"/>
    <w:rsid w:val="00051535"/>
    <w:rsid w:val="000537E7"/>
    <w:rsid w:val="00054937"/>
    <w:rsid w:val="00070F4A"/>
    <w:rsid w:val="000740CF"/>
    <w:rsid w:val="000822DF"/>
    <w:rsid w:val="00082A5B"/>
    <w:rsid w:val="000852D3"/>
    <w:rsid w:val="00086EDD"/>
    <w:rsid w:val="000905CF"/>
    <w:rsid w:val="00092D5E"/>
    <w:rsid w:val="00094F59"/>
    <w:rsid w:val="0009502F"/>
    <w:rsid w:val="000A0B20"/>
    <w:rsid w:val="000A1C50"/>
    <w:rsid w:val="000A3CEC"/>
    <w:rsid w:val="000B29A6"/>
    <w:rsid w:val="000B32BE"/>
    <w:rsid w:val="000B3324"/>
    <w:rsid w:val="000B6DA0"/>
    <w:rsid w:val="000B6FD3"/>
    <w:rsid w:val="000B7805"/>
    <w:rsid w:val="000C01DC"/>
    <w:rsid w:val="000C0639"/>
    <w:rsid w:val="000C4004"/>
    <w:rsid w:val="000C4D1E"/>
    <w:rsid w:val="000C72B0"/>
    <w:rsid w:val="000C7ACC"/>
    <w:rsid w:val="000D1533"/>
    <w:rsid w:val="000D4086"/>
    <w:rsid w:val="000D4868"/>
    <w:rsid w:val="000D4BFC"/>
    <w:rsid w:val="000D5012"/>
    <w:rsid w:val="000D5168"/>
    <w:rsid w:val="000D5F2E"/>
    <w:rsid w:val="000E4EE1"/>
    <w:rsid w:val="000F027B"/>
    <w:rsid w:val="000F1720"/>
    <w:rsid w:val="000F4F50"/>
    <w:rsid w:val="00103506"/>
    <w:rsid w:val="00103811"/>
    <w:rsid w:val="001068A6"/>
    <w:rsid w:val="0011096A"/>
    <w:rsid w:val="0011515F"/>
    <w:rsid w:val="0011558E"/>
    <w:rsid w:val="001171C7"/>
    <w:rsid w:val="00120815"/>
    <w:rsid w:val="00120ACC"/>
    <w:rsid w:val="00122E77"/>
    <w:rsid w:val="001318AF"/>
    <w:rsid w:val="001331B4"/>
    <w:rsid w:val="001414F3"/>
    <w:rsid w:val="0014163A"/>
    <w:rsid w:val="00146D1C"/>
    <w:rsid w:val="00147E7A"/>
    <w:rsid w:val="001502CD"/>
    <w:rsid w:val="001521DE"/>
    <w:rsid w:val="00154B9B"/>
    <w:rsid w:val="00154D99"/>
    <w:rsid w:val="001606D7"/>
    <w:rsid w:val="00161856"/>
    <w:rsid w:val="001656A1"/>
    <w:rsid w:val="001666AA"/>
    <w:rsid w:val="00166FCB"/>
    <w:rsid w:val="00167951"/>
    <w:rsid w:val="001725E3"/>
    <w:rsid w:val="00173661"/>
    <w:rsid w:val="00173D49"/>
    <w:rsid w:val="00176F13"/>
    <w:rsid w:val="00177236"/>
    <w:rsid w:val="00180F56"/>
    <w:rsid w:val="0018118C"/>
    <w:rsid w:val="00181486"/>
    <w:rsid w:val="001844A3"/>
    <w:rsid w:val="001844CB"/>
    <w:rsid w:val="00186823"/>
    <w:rsid w:val="00191073"/>
    <w:rsid w:val="001934F6"/>
    <w:rsid w:val="0019605B"/>
    <w:rsid w:val="00196F82"/>
    <w:rsid w:val="001971B3"/>
    <w:rsid w:val="00197621"/>
    <w:rsid w:val="001A0569"/>
    <w:rsid w:val="001A1A02"/>
    <w:rsid w:val="001A49BD"/>
    <w:rsid w:val="001A6BD5"/>
    <w:rsid w:val="001B3DAB"/>
    <w:rsid w:val="001B5029"/>
    <w:rsid w:val="001B6993"/>
    <w:rsid w:val="001C00A4"/>
    <w:rsid w:val="001C337D"/>
    <w:rsid w:val="001C4A0A"/>
    <w:rsid w:val="001C574C"/>
    <w:rsid w:val="001C627C"/>
    <w:rsid w:val="001D2061"/>
    <w:rsid w:val="001D3EF7"/>
    <w:rsid w:val="001D4AAA"/>
    <w:rsid w:val="001D5AFA"/>
    <w:rsid w:val="001D5B1C"/>
    <w:rsid w:val="001D75D4"/>
    <w:rsid w:val="001E1952"/>
    <w:rsid w:val="001E21CE"/>
    <w:rsid w:val="001E2725"/>
    <w:rsid w:val="001F1593"/>
    <w:rsid w:val="001F544F"/>
    <w:rsid w:val="001F5B3A"/>
    <w:rsid w:val="001F6024"/>
    <w:rsid w:val="001F6654"/>
    <w:rsid w:val="002051D1"/>
    <w:rsid w:val="0020742E"/>
    <w:rsid w:val="00210211"/>
    <w:rsid w:val="00210D4F"/>
    <w:rsid w:val="00211159"/>
    <w:rsid w:val="00214859"/>
    <w:rsid w:val="00217F52"/>
    <w:rsid w:val="00233639"/>
    <w:rsid w:val="002343B4"/>
    <w:rsid w:val="00236B19"/>
    <w:rsid w:val="0024147F"/>
    <w:rsid w:val="00243529"/>
    <w:rsid w:val="00244F37"/>
    <w:rsid w:val="00250208"/>
    <w:rsid w:val="00251616"/>
    <w:rsid w:val="0025176B"/>
    <w:rsid w:val="0025407E"/>
    <w:rsid w:val="002542AC"/>
    <w:rsid w:val="002553E3"/>
    <w:rsid w:val="002566A7"/>
    <w:rsid w:val="00256760"/>
    <w:rsid w:val="00257F15"/>
    <w:rsid w:val="0026360D"/>
    <w:rsid w:val="00271898"/>
    <w:rsid w:val="00271C61"/>
    <w:rsid w:val="00274A0C"/>
    <w:rsid w:val="002804D1"/>
    <w:rsid w:val="00282507"/>
    <w:rsid w:val="0028327D"/>
    <w:rsid w:val="00286DE4"/>
    <w:rsid w:val="00291825"/>
    <w:rsid w:val="00291CF2"/>
    <w:rsid w:val="002A198B"/>
    <w:rsid w:val="002A28BF"/>
    <w:rsid w:val="002A51FB"/>
    <w:rsid w:val="002A6268"/>
    <w:rsid w:val="002B45D3"/>
    <w:rsid w:val="002B6D0D"/>
    <w:rsid w:val="002C1A33"/>
    <w:rsid w:val="002C2E5A"/>
    <w:rsid w:val="002C344F"/>
    <w:rsid w:val="002C4DAF"/>
    <w:rsid w:val="002C59CA"/>
    <w:rsid w:val="002C66D6"/>
    <w:rsid w:val="002D041B"/>
    <w:rsid w:val="002D0C70"/>
    <w:rsid w:val="002D1779"/>
    <w:rsid w:val="002D2077"/>
    <w:rsid w:val="002D3559"/>
    <w:rsid w:val="002D4CBC"/>
    <w:rsid w:val="002D5339"/>
    <w:rsid w:val="002D5BED"/>
    <w:rsid w:val="002D6691"/>
    <w:rsid w:val="002E3750"/>
    <w:rsid w:val="002E5584"/>
    <w:rsid w:val="002E5B86"/>
    <w:rsid w:val="002F60E0"/>
    <w:rsid w:val="003032EB"/>
    <w:rsid w:val="00306161"/>
    <w:rsid w:val="003062FF"/>
    <w:rsid w:val="00310F1D"/>
    <w:rsid w:val="00316224"/>
    <w:rsid w:val="00321464"/>
    <w:rsid w:val="00321F1A"/>
    <w:rsid w:val="00323D1E"/>
    <w:rsid w:val="00323F25"/>
    <w:rsid w:val="003271D7"/>
    <w:rsid w:val="00327DEA"/>
    <w:rsid w:val="00331798"/>
    <w:rsid w:val="003334EC"/>
    <w:rsid w:val="003345CD"/>
    <w:rsid w:val="0033500B"/>
    <w:rsid w:val="003417EE"/>
    <w:rsid w:val="00341C16"/>
    <w:rsid w:val="00344EE9"/>
    <w:rsid w:val="00345C40"/>
    <w:rsid w:val="003519C1"/>
    <w:rsid w:val="00353458"/>
    <w:rsid w:val="0035795C"/>
    <w:rsid w:val="0036108A"/>
    <w:rsid w:val="0036335B"/>
    <w:rsid w:val="003637BC"/>
    <w:rsid w:val="00372C0D"/>
    <w:rsid w:val="003732B2"/>
    <w:rsid w:val="003737C0"/>
    <w:rsid w:val="0037401D"/>
    <w:rsid w:val="0037560D"/>
    <w:rsid w:val="00381B08"/>
    <w:rsid w:val="0038218D"/>
    <w:rsid w:val="00382337"/>
    <w:rsid w:val="00384800"/>
    <w:rsid w:val="003870AA"/>
    <w:rsid w:val="003872A3"/>
    <w:rsid w:val="00393626"/>
    <w:rsid w:val="0039604E"/>
    <w:rsid w:val="00397307"/>
    <w:rsid w:val="003A4706"/>
    <w:rsid w:val="003A4E52"/>
    <w:rsid w:val="003A68FC"/>
    <w:rsid w:val="003A6C7C"/>
    <w:rsid w:val="003B175E"/>
    <w:rsid w:val="003B5015"/>
    <w:rsid w:val="003C6627"/>
    <w:rsid w:val="003D0CE7"/>
    <w:rsid w:val="003D0F26"/>
    <w:rsid w:val="003D1909"/>
    <w:rsid w:val="003D3AB8"/>
    <w:rsid w:val="003E1E1D"/>
    <w:rsid w:val="003E3B6F"/>
    <w:rsid w:val="003F047B"/>
    <w:rsid w:val="003F3E57"/>
    <w:rsid w:val="003F5DE9"/>
    <w:rsid w:val="00401B57"/>
    <w:rsid w:val="00401F7B"/>
    <w:rsid w:val="00402450"/>
    <w:rsid w:val="004037F0"/>
    <w:rsid w:val="00405A0B"/>
    <w:rsid w:val="004114CE"/>
    <w:rsid w:val="00412CE2"/>
    <w:rsid w:val="00412ECE"/>
    <w:rsid w:val="0041360F"/>
    <w:rsid w:val="00414F41"/>
    <w:rsid w:val="004239BA"/>
    <w:rsid w:val="0042640F"/>
    <w:rsid w:val="00426E09"/>
    <w:rsid w:val="00432547"/>
    <w:rsid w:val="0043293A"/>
    <w:rsid w:val="00436ABD"/>
    <w:rsid w:val="004374EF"/>
    <w:rsid w:val="00437AA7"/>
    <w:rsid w:val="00442492"/>
    <w:rsid w:val="0044568B"/>
    <w:rsid w:val="00450344"/>
    <w:rsid w:val="00450B02"/>
    <w:rsid w:val="004528AB"/>
    <w:rsid w:val="00455809"/>
    <w:rsid w:val="0046187A"/>
    <w:rsid w:val="00464ED6"/>
    <w:rsid w:val="00470C98"/>
    <w:rsid w:val="00471703"/>
    <w:rsid w:val="004773DC"/>
    <w:rsid w:val="00477564"/>
    <w:rsid w:val="00482D2E"/>
    <w:rsid w:val="004902DE"/>
    <w:rsid w:val="00497F8D"/>
    <w:rsid w:val="004A30A8"/>
    <w:rsid w:val="004B2F94"/>
    <w:rsid w:val="004B65A8"/>
    <w:rsid w:val="004C4498"/>
    <w:rsid w:val="004C52C0"/>
    <w:rsid w:val="004C5B87"/>
    <w:rsid w:val="004C620C"/>
    <w:rsid w:val="004D1AE0"/>
    <w:rsid w:val="004D3042"/>
    <w:rsid w:val="004D5299"/>
    <w:rsid w:val="004D5D89"/>
    <w:rsid w:val="004D6B97"/>
    <w:rsid w:val="004E0A7F"/>
    <w:rsid w:val="004E1DA5"/>
    <w:rsid w:val="004E2ADA"/>
    <w:rsid w:val="004E72A9"/>
    <w:rsid w:val="004E7917"/>
    <w:rsid w:val="004F1862"/>
    <w:rsid w:val="004F212E"/>
    <w:rsid w:val="004F3CEB"/>
    <w:rsid w:val="004F5F72"/>
    <w:rsid w:val="004F7093"/>
    <w:rsid w:val="004F77DA"/>
    <w:rsid w:val="00504726"/>
    <w:rsid w:val="0050682D"/>
    <w:rsid w:val="00516D8C"/>
    <w:rsid w:val="00520667"/>
    <w:rsid w:val="00526F8B"/>
    <w:rsid w:val="005277C8"/>
    <w:rsid w:val="00532D52"/>
    <w:rsid w:val="0053316E"/>
    <w:rsid w:val="00533390"/>
    <w:rsid w:val="0053341C"/>
    <w:rsid w:val="005361AA"/>
    <w:rsid w:val="00537D27"/>
    <w:rsid w:val="00540AFA"/>
    <w:rsid w:val="005418A4"/>
    <w:rsid w:val="00544EDD"/>
    <w:rsid w:val="00545804"/>
    <w:rsid w:val="00545CD4"/>
    <w:rsid w:val="00552649"/>
    <w:rsid w:val="005556CB"/>
    <w:rsid w:val="00560D46"/>
    <w:rsid w:val="005616D7"/>
    <w:rsid w:val="005631A2"/>
    <w:rsid w:val="005640F7"/>
    <w:rsid w:val="00564343"/>
    <w:rsid w:val="00571BE3"/>
    <w:rsid w:val="0057280E"/>
    <w:rsid w:val="00573FB5"/>
    <w:rsid w:val="005768A9"/>
    <w:rsid w:val="00582338"/>
    <w:rsid w:val="0059479D"/>
    <w:rsid w:val="00596F9A"/>
    <w:rsid w:val="00597513"/>
    <w:rsid w:val="005A00FA"/>
    <w:rsid w:val="005A04C9"/>
    <w:rsid w:val="005A11CF"/>
    <w:rsid w:val="005A58B0"/>
    <w:rsid w:val="005B5877"/>
    <w:rsid w:val="005B7032"/>
    <w:rsid w:val="005B75D5"/>
    <w:rsid w:val="005C3825"/>
    <w:rsid w:val="005C472C"/>
    <w:rsid w:val="005D482D"/>
    <w:rsid w:val="005D6038"/>
    <w:rsid w:val="005D75FF"/>
    <w:rsid w:val="005E07A5"/>
    <w:rsid w:val="005E43E1"/>
    <w:rsid w:val="005E5898"/>
    <w:rsid w:val="005E61A9"/>
    <w:rsid w:val="005F0019"/>
    <w:rsid w:val="005F2AFC"/>
    <w:rsid w:val="005F3A63"/>
    <w:rsid w:val="005F4181"/>
    <w:rsid w:val="00600E80"/>
    <w:rsid w:val="00601368"/>
    <w:rsid w:val="00601A7B"/>
    <w:rsid w:val="00604F74"/>
    <w:rsid w:val="006118C6"/>
    <w:rsid w:val="00613A51"/>
    <w:rsid w:val="00614D9B"/>
    <w:rsid w:val="00615942"/>
    <w:rsid w:val="00627E31"/>
    <w:rsid w:val="006305D2"/>
    <w:rsid w:val="00631ABA"/>
    <w:rsid w:val="006324AC"/>
    <w:rsid w:val="00645F45"/>
    <w:rsid w:val="00651CF7"/>
    <w:rsid w:val="0065631A"/>
    <w:rsid w:val="00661D40"/>
    <w:rsid w:val="006644BE"/>
    <w:rsid w:val="006655B2"/>
    <w:rsid w:val="00667595"/>
    <w:rsid w:val="0067240B"/>
    <w:rsid w:val="00673AAC"/>
    <w:rsid w:val="00682A26"/>
    <w:rsid w:val="006939DB"/>
    <w:rsid w:val="00695C6C"/>
    <w:rsid w:val="006A1D1C"/>
    <w:rsid w:val="006A2EBD"/>
    <w:rsid w:val="006A38E9"/>
    <w:rsid w:val="006A3AC5"/>
    <w:rsid w:val="006A504B"/>
    <w:rsid w:val="006A58E6"/>
    <w:rsid w:val="006A69F0"/>
    <w:rsid w:val="006B0EFD"/>
    <w:rsid w:val="006B33B4"/>
    <w:rsid w:val="006B3E4F"/>
    <w:rsid w:val="006B51A2"/>
    <w:rsid w:val="006B7390"/>
    <w:rsid w:val="006C744C"/>
    <w:rsid w:val="006C7F09"/>
    <w:rsid w:val="006D1FBC"/>
    <w:rsid w:val="006D477A"/>
    <w:rsid w:val="006D4FEC"/>
    <w:rsid w:val="006E1699"/>
    <w:rsid w:val="006E33DC"/>
    <w:rsid w:val="006E3B26"/>
    <w:rsid w:val="006E3BFF"/>
    <w:rsid w:val="006E401D"/>
    <w:rsid w:val="006E44A9"/>
    <w:rsid w:val="006E74AC"/>
    <w:rsid w:val="006F11BD"/>
    <w:rsid w:val="006F47AD"/>
    <w:rsid w:val="007038D5"/>
    <w:rsid w:val="007046C7"/>
    <w:rsid w:val="00704A5F"/>
    <w:rsid w:val="00704D19"/>
    <w:rsid w:val="0071000A"/>
    <w:rsid w:val="00711415"/>
    <w:rsid w:val="00712E48"/>
    <w:rsid w:val="0071461E"/>
    <w:rsid w:val="00715474"/>
    <w:rsid w:val="007155D5"/>
    <w:rsid w:val="007222F3"/>
    <w:rsid w:val="007230CE"/>
    <w:rsid w:val="00730504"/>
    <w:rsid w:val="00736830"/>
    <w:rsid w:val="00743E2C"/>
    <w:rsid w:val="00751123"/>
    <w:rsid w:val="0075431A"/>
    <w:rsid w:val="007552ED"/>
    <w:rsid w:val="00760056"/>
    <w:rsid w:val="00762874"/>
    <w:rsid w:val="00762951"/>
    <w:rsid w:val="0076387D"/>
    <w:rsid w:val="00763EFA"/>
    <w:rsid w:val="007667FF"/>
    <w:rsid w:val="00766A88"/>
    <w:rsid w:val="00767568"/>
    <w:rsid w:val="00771E76"/>
    <w:rsid w:val="00776916"/>
    <w:rsid w:val="00781383"/>
    <w:rsid w:val="00784411"/>
    <w:rsid w:val="00784D07"/>
    <w:rsid w:val="007930A2"/>
    <w:rsid w:val="00794118"/>
    <w:rsid w:val="00795ED1"/>
    <w:rsid w:val="007A1A6C"/>
    <w:rsid w:val="007A5D58"/>
    <w:rsid w:val="007A6C41"/>
    <w:rsid w:val="007B563B"/>
    <w:rsid w:val="007C1F79"/>
    <w:rsid w:val="007D2419"/>
    <w:rsid w:val="007D32D9"/>
    <w:rsid w:val="007D63A9"/>
    <w:rsid w:val="007E1028"/>
    <w:rsid w:val="007E32BF"/>
    <w:rsid w:val="007E491B"/>
    <w:rsid w:val="007E495A"/>
    <w:rsid w:val="007E4C23"/>
    <w:rsid w:val="007E5ED7"/>
    <w:rsid w:val="007E6EF0"/>
    <w:rsid w:val="007F0EFD"/>
    <w:rsid w:val="007F40A6"/>
    <w:rsid w:val="007F479C"/>
    <w:rsid w:val="007F7815"/>
    <w:rsid w:val="008010BA"/>
    <w:rsid w:val="00804941"/>
    <w:rsid w:val="00805F35"/>
    <w:rsid w:val="00806CF4"/>
    <w:rsid w:val="00810733"/>
    <w:rsid w:val="0081185B"/>
    <w:rsid w:val="00811A1F"/>
    <w:rsid w:val="0081312E"/>
    <w:rsid w:val="008138D1"/>
    <w:rsid w:val="008155C1"/>
    <w:rsid w:val="008205CA"/>
    <w:rsid w:val="008218B9"/>
    <w:rsid w:val="00823A9B"/>
    <w:rsid w:val="00825541"/>
    <w:rsid w:val="00835637"/>
    <w:rsid w:val="00835EAF"/>
    <w:rsid w:val="008362E5"/>
    <w:rsid w:val="00836771"/>
    <w:rsid w:val="00836AF8"/>
    <w:rsid w:val="008425F0"/>
    <w:rsid w:val="00843ABB"/>
    <w:rsid w:val="00845176"/>
    <w:rsid w:val="00845BBB"/>
    <w:rsid w:val="00846614"/>
    <w:rsid w:val="008551EE"/>
    <w:rsid w:val="00856366"/>
    <w:rsid w:val="00865A44"/>
    <w:rsid w:val="00866D4E"/>
    <w:rsid w:val="008732AA"/>
    <w:rsid w:val="008756D7"/>
    <w:rsid w:val="008776F4"/>
    <w:rsid w:val="00880194"/>
    <w:rsid w:val="008818D8"/>
    <w:rsid w:val="00891309"/>
    <w:rsid w:val="0089543B"/>
    <w:rsid w:val="0089707E"/>
    <w:rsid w:val="008B2F91"/>
    <w:rsid w:val="008B3AAF"/>
    <w:rsid w:val="008B3FA2"/>
    <w:rsid w:val="008C0300"/>
    <w:rsid w:val="008C3637"/>
    <w:rsid w:val="008D0903"/>
    <w:rsid w:val="008D2B46"/>
    <w:rsid w:val="008D2CF0"/>
    <w:rsid w:val="008D3F7B"/>
    <w:rsid w:val="008E5E2F"/>
    <w:rsid w:val="008F11D0"/>
    <w:rsid w:val="009007CB"/>
    <w:rsid w:val="0090131F"/>
    <w:rsid w:val="00906164"/>
    <w:rsid w:val="0090656D"/>
    <w:rsid w:val="00907B55"/>
    <w:rsid w:val="00915588"/>
    <w:rsid w:val="0091744E"/>
    <w:rsid w:val="00920529"/>
    <w:rsid w:val="00921B93"/>
    <w:rsid w:val="009256CF"/>
    <w:rsid w:val="00927E77"/>
    <w:rsid w:val="009350DA"/>
    <w:rsid w:val="00937E02"/>
    <w:rsid w:val="00953F50"/>
    <w:rsid w:val="009559E4"/>
    <w:rsid w:val="009632C8"/>
    <w:rsid w:val="00971056"/>
    <w:rsid w:val="0097178E"/>
    <w:rsid w:val="00971E8F"/>
    <w:rsid w:val="00974BEA"/>
    <w:rsid w:val="00980E77"/>
    <w:rsid w:val="00981137"/>
    <w:rsid w:val="00981FBB"/>
    <w:rsid w:val="00982394"/>
    <w:rsid w:val="009837D9"/>
    <w:rsid w:val="00983CC0"/>
    <w:rsid w:val="00984EC8"/>
    <w:rsid w:val="00987C56"/>
    <w:rsid w:val="009901E0"/>
    <w:rsid w:val="009908A6"/>
    <w:rsid w:val="00997FCB"/>
    <w:rsid w:val="009A27BE"/>
    <w:rsid w:val="009A3BFA"/>
    <w:rsid w:val="009A3C95"/>
    <w:rsid w:val="009B7E61"/>
    <w:rsid w:val="009B7F01"/>
    <w:rsid w:val="009C20B9"/>
    <w:rsid w:val="009C21BC"/>
    <w:rsid w:val="009C27B6"/>
    <w:rsid w:val="009C5701"/>
    <w:rsid w:val="009D19D8"/>
    <w:rsid w:val="009D72F2"/>
    <w:rsid w:val="009E3409"/>
    <w:rsid w:val="009E4FCC"/>
    <w:rsid w:val="009E5F07"/>
    <w:rsid w:val="009F3281"/>
    <w:rsid w:val="009F5309"/>
    <w:rsid w:val="009F6941"/>
    <w:rsid w:val="009F759E"/>
    <w:rsid w:val="00A023B6"/>
    <w:rsid w:val="00A02983"/>
    <w:rsid w:val="00A04728"/>
    <w:rsid w:val="00A05AE0"/>
    <w:rsid w:val="00A07529"/>
    <w:rsid w:val="00A07E10"/>
    <w:rsid w:val="00A1122B"/>
    <w:rsid w:val="00A209EF"/>
    <w:rsid w:val="00A267C3"/>
    <w:rsid w:val="00A3050B"/>
    <w:rsid w:val="00A32E3B"/>
    <w:rsid w:val="00A34B8D"/>
    <w:rsid w:val="00A36B06"/>
    <w:rsid w:val="00A443B6"/>
    <w:rsid w:val="00A46964"/>
    <w:rsid w:val="00A50821"/>
    <w:rsid w:val="00A509B9"/>
    <w:rsid w:val="00A55DBD"/>
    <w:rsid w:val="00A56409"/>
    <w:rsid w:val="00A60118"/>
    <w:rsid w:val="00A601DB"/>
    <w:rsid w:val="00A678B0"/>
    <w:rsid w:val="00A735BC"/>
    <w:rsid w:val="00A76959"/>
    <w:rsid w:val="00A76E1F"/>
    <w:rsid w:val="00A81F66"/>
    <w:rsid w:val="00A82B56"/>
    <w:rsid w:val="00A85AD7"/>
    <w:rsid w:val="00A86BB9"/>
    <w:rsid w:val="00A91DEA"/>
    <w:rsid w:val="00A96579"/>
    <w:rsid w:val="00A96582"/>
    <w:rsid w:val="00AA2566"/>
    <w:rsid w:val="00AB0D81"/>
    <w:rsid w:val="00AB0F79"/>
    <w:rsid w:val="00AB2687"/>
    <w:rsid w:val="00AB33DA"/>
    <w:rsid w:val="00AB3BED"/>
    <w:rsid w:val="00AC72F6"/>
    <w:rsid w:val="00AD7F79"/>
    <w:rsid w:val="00AE0B8A"/>
    <w:rsid w:val="00AE679E"/>
    <w:rsid w:val="00AF176D"/>
    <w:rsid w:val="00AF1997"/>
    <w:rsid w:val="00AF398D"/>
    <w:rsid w:val="00AF5137"/>
    <w:rsid w:val="00AF6A02"/>
    <w:rsid w:val="00B0244C"/>
    <w:rsid w:val="00B06B29"/>
    <w:rsid w:val="00B06FC5"/>
    <w:rsid w:val="00B11D21"/>
    <w:rsid w:val="00B130E9"/>
    <w:rsid w:val="00B14875"/>
    <w:rsid w:val="00B14E58"/>
    <w:rsid w:val="00B269BE"/>
    <w:rsid w:val="00B2784F"/>
    <w:rsid w:val="00B35460"/>
    <w:rsid w:val="00B371AD"/>
    <w:rsid w:val="00B37869"/>
    <w:rsid w:val="00B37AFC"/>
    <w:rsid w:val="00B41EE7"/>
    <w:rsid w:val="00B44406"/>
    <w:rsid w:val="00B450C1"/>
    <w:rsid w:val="00B45422"/>
    <w:rsid w:val="00B5149E"/>
    <w:rsid w:val="00B53CAD"/>
    <w:rsid w:val="00B54AA1"/>
    <w:rsid w:val="00B55161"/>
    <w:rsid w:val="00B551A6"/>
    <w:rsid w:val="00B562D1"/>
    <w:rsid w:val="00B56EDA"/>
    <w:rsid w:val="00B57174"/>
    <w:rsid w:val="00B6752E"/>
    <w:rsid w:val="00B71758"/>
    <w:rsid w:val="00B72A35"/>
    <w:rsid w:val="00B74287"/>
    <w:rsid w:val="00B744BB"/>
    <w:rsid w:val="00B77BA6"/>
    <w:rsid w:val="00B834D4"/>
    <w:rsid w:val="00B835A2"/>
    <w:rsid w:val="00B84E57"/>
    <w:rsid w:val="00B866D1"/>
    <w:rsid w:val="00B86F48"/>
    <w:rsid w:val="00B878D2"/>
    <w:rsid w:val="00B87949"/>
    <w:rsid w:val="00B965D8"/>
    <w:rsid w:val="00B976CB"/>
    <w:rsid w:val="00BA12FC"/>
    <w:rsid w:val="00BA2268"/>
    <w:rsid w:val="00BA2512"/>
    <w:rsid w:val="00BA2764"/>
    <w:rsid w:val="00BA2786"/>
    <w:rsid w:val="00BA5F3D"/>
    <w:rsid w:val="00BB0613"/>
    <w:rsid w:val="00BB072C"/>
    <w:rsid w:val="00BB319E"/>
    <w:rsid w:val="00BB35E7"/>
    <w:rsid w:val="00BC3E48"/>
    <w:rsid w:val="00BC4E99"/>
    <w:rsid w:val="00BC678A"/>
    <w:rsid w:val="00BD0F3A"/>
    <w:rsid w:val="00BD7853"/>
    <w:rsid w:val="00BE7F81"/>
    <w:rsid w:val="00BF16EF"/>
    <w:rsid w:val="00BF2091"/>
    <w:rsid w:val="00BF4B5C"/>
    <w:rsid w:val="00BF4BEB"/>
    <w:rsid w:val="00BF68CB"/>
    <w:rsid w:val="00C00E3C"/>
    <w:rsid w:val="00C010CA"/>
    <w:rsid w:val="00C07180"/>
    <w:rsid w:val="00C12CCE"/>
    <w:rsid w:val="00C17D00"/>
    <w:rsid w:val="00C224BF"/>
    <w:rsid w:val="00C22EB1"/>
    <w:rsid w:val="00C24835"/>
    <w:rsid w:val="00C2610E"/>
    <w:rsid w:val="00C27581"/>
    <w:rsid w:val="00C30A53"/>
    <w:rsid w:val="00C31F9B"/>
    <w:rsid w:val="00C32830"/>
    <w:rsid w:val="00C3370F"/>
    <w:rsid w:val="00C33D20"/>
    <w:rsid w:val="00C42D95"/>
    <w:rsid w:val="00C45576"/>
    <w:rsid w:val="00C45671"/>
    <w:rsid w:val="00C4611B"/>
    <w:rsid w:val="00C469F7"/>
    <w:rsid w:val="00C47060"/>
    <w:rsid w:val="00C53D4F"/>
    <w:rsid w:val="00C54ADC"/>
    <w:rsid w:val="00C56452"/>
    <w:rsid w:val="00C579BA"/>
    <w:rsid w:val="00C63DCA"/>
    <w:rsid w:val="00C6409B"/>
    <w:rsid w:val="00C649EE"/>
    <w:rsid w:val="00C65D96"/>
    <w:rsid w:val="00C67DB0"/>
    <w:rsid w:val="00C71691"/>
    <w:rsid w:val="00C74D58"/>
    <w:rsid w:val="00C77771"/>
    <w:rsid w:val="00C85E50"/>
    <w:rsid w:val="00C86FA5"/>
    <w:rsid w:val="00C87AAF"/>
    <w:rsid w:val="00C933EC"/>
    <w:rsid w:val="00C96C66"/>
    <w:rsid w:val="00C9745B"/>
    <w:rsid w:val="00C97993"/>
    <w:rsid w:val="00CA2D72"/>
    <w:rsid w:val="00CA4FC6"/>
    <w:rsid w:val="00CB3129"/>
    <w:rsid w:val="00CB506F"/>
    <w:rsid w:val="00CB56B1"/>
    <w:rsid w:val="00CB775B"/>
    <w:rsid w:val="00CC3AB3"/>
    <w:rsid w:val="00CC4B07"/>
    <w:rsid w:val="00CC5A3C"/>
    <w:rsid w:val="00CC67DA"/>
    <w:rsid w:val="00CD2BCD"/>
    <w:rsid w:val="00CD5956"/>
    <w:rsid w:val="00CE24A7"/>
    <w:rsid w:val="00CE3C58"/>
    <w:rsid w:val="00CE68D4"/>
    <w:rsid w:val="00CE7F93"/>
    <w:rsid w:val="00CF3F4B"/>
    <w:rsid w:val="00CF656D"/>
    <w:rsid w:val="00CF72B4"/>
    <w:rsid w:val="00D062D7"/>
    <w:rsid w:val="00D0699F"/>
    <w:rsid w:val="00D102AC"/>
    <w:rsid w:val="00D16959"/>
    <w:rsid w:val="00D20FC7"/>
    <w:rsid w:val="00D2175C"/>
    <w:rsid w:val="00D21CB6"/>
    <w:rsid w:val="00D3052B"/>
    <w:rsid w:val="00D32906"/>
    <w:rsid w:val="00D349CB"/>
    <w:rsid w:val="00D40DC7"/>
    <w:rsid w:val="00D43CCC"/>
    <w:rsid w:val="00D454EA"/>
    <w:rsid w:val="00D55D5C"/>
    <w:rsid w:val="00D563B5"/>
    <w:rsid w:val="00D65FB3"/>
    <w:rsid w:val="00D67878"/>
    <w:rsid w:val="00D75740"/>
    <w:rsid w:val="00D77536"/>
    <w:rsid w:val="00D853C9"/>
    <w:rsid w:val="00D871AA"/>
    <w:rsid w:val="00D87EA9"/>
    <w:rsid w:val="00D91065"/>
    <w:rsid w:val="00D9129C"/>
    <w:rsid w:val="00D944BE"/>
    <w:rsid w:val="00D973BB"/>
    <w:rsid w:val="00D97F89"/>
    <w:rsid w:val="00DA018C"/>
    <w:rsid w:val="00DA2EAD"/>
    <w:rsid w:val="00DA4143"/>
    <w:rsid w:val="00DA6ADF"/>
    <w:rsid w:val="00DA7428"/>
    <w:rsid w:val="00DA7F39"/>
    <w:rsid w:val="00DB2907"/>
    <w:rsid w:val="00DC1FFD"/>
    <w:rsid w:val="00DC2832"/>
    <w:rsid w:val="00DD5DC5"/>
    <w:rsid w:val="00DD6AF9"/>
    <w:rsid w:val="00DE0C4E"/>
    <w:rsid w:val="00DE726E"/>
    <w:rsid w:val="00DF456B"/>
    <w:rsid w:val="00DF5E6A"/>
    <w:rsid w:val="00E00045"/>
    <w:rsid w:val="00E04C79"/>
    <w:rsid w:val="00E11488"/>
    <w:rsid w:val="00E11E17"/>
    <w:rsid w:val="00E12447"/>
    <w:rsid w:val="00E134EC"/>
    <w:rsid w:val="00E15779"/>
    <w:rsid w:val="00E170E4"/>
    <w:rsid w:val="00E178F3"/>
    <w:rsid w:val="00E216A2"/>
    <w:rsid w:val="00E248E9"/>
    <w:rsid w:val="00E25011"/>
    <w:rsid w:val="00E25F68"/>
    <w:rsid w:val="00E27A20"/>
    <w:rsid w:val="00E3571C"/>
    <w:rsid w:val="00E35ACE"/>
    <w:rsid w:val="00E37E50"/>
    <w:rsid w:val="00E43189"/>
    <w:rsid w:val="00E464D3"/>
    <w:rsid w:val="00E46FDB"/>
    <w:rsid w:val="00E50318"/>
    <w:rsid w:val="00E50499"/>
    <w:rsid w:val="00E70DC0"/>
    <w:rsid w:val="00E746D2"/>
    <w:rsid w:val="00E74B74"/>
    <w:rsid w:val="00E752B4"/>
    <w:rsid w:val="00E81D7D"/>
    <w:rsid w:val="00E86626"/>
    <w:rsid w:val="00E87D44"/>
    <w:rsid w:val="00E95367"/>
    <w:rsid w:val="00E9537F"/>
    <w:rsid w:val="00E96E9D"/>
    <w:rsid w:val="00EA1E2A"/>
    <w:rsid w:val="00EA3073"/>
    <w:rsid w:val="00EB4C76"/>
    <w:rsid w:val="00EC5350"/>
    <w:rsid w:val="00EC791A"/>
    <w:rsid w:val="00EC7B14"/>
    <w:rsid w:val="00ED1DAF"/>
    <w:rsid w:val="00ED2238"/>
    <w:rsid w:val="00ED23C2"/>
    <w:rsid w:val="00ED7F38"/>
    <w:rsid w:val="00EE1DAD"/>
    <w:rsid w:val="00EF24C4"/>
    <w:rsid w:val="00EF41AF"/>
    <w:rsid w:val="00F028C2"/>
    <w:rsid w:val="00F03F01"/>
    <w:rsid w:val="00F05E3C"/>
    <w:rsid w:val="00F06C8A"/>
    <w:rsid w:val="00F07927"/>
    <w:rsid w:val="00F07EB9"/>
    <w:rsid w:val="00F12846"/>
    <w:rsid w:val="00F15CD8"/>
    <w:rsid w:val="00F21E7B"/>
    <w:rsid w:val="00F2248D"/>
    <w:rsid w:val="00F22FD7"/>
    <w:rsid w:val="00F235F4"/>
    <w:rsid w:val="00F27DC2"/>
    <w:rsid w:val="00F3152F"/>
    <w:rsid w:val="00F32B7F"/>
    <w:rsid w:val="00F32C5B"/>
    <w:rsid w:val="00F33151"/>
    <w:rsid w:val="00F34BED"/>
    <w:rsid w:val="00F34EC5"/>
    <w:rsid w:val="00F401A0"/>
    <w:rsid w:val="00F4219D"/>
    <w:rsid w:val="00F44A4E"/>
    <w:rsid w:val="00F452E5"/>
    <w:rsid w:val="00F45E7F"/>
    <w:rsid w:val="00F50EDB"/>
    <w:rsid w:val="00F53509"/>
    <w:rsid w:val="00F56C22"/>
    <w:rsid w:val="00F61C17"/>
    <w:rsid w:val="00F644AE"/>
    <w:rsid w:val="00F64E8B"/>
    <w:rsid w:val="00F70456"/>
    <w:rsid w:val="00F70BAD"/>
    <w:rsid w:val="00F71843"/>
    <w:rsid w:val="00F73DF6"/>
    <w:rsid w:val="00F74A0C"/>
    <w:rsid w:val="00F75BE9"/>
    <w:rsid w:val="00F81E23"/>
    <w:rsid w:val="00F83BF2"/>
    <w:rsid w:val="00F97DD7"/>
    <w:rsid w:val="00FA2134"/>
    <w:rsid w:val="00FA375F"/>
    <w:rsid w:val="00FA4894"/>
    <w:rsid w:val="00FA672D"/>
    <w:rsid w:val="00FB58B3"/>
    <w:rsid w:val="00FC0189"/>
    <w:rsid w:val="00FC1B71"/>
    <w:rsid w:val="00FC3BF5"/>
    <w:rsid w:val="00FC5170"/>
    <w:rsid w:val="00FD1C6C"/>
    <w:rsid w:val="00FD2CD5"/>
    <w:rsid w:val="00FD6AF4"/>
    <w:rsid w:val="00FE184E"/>
    <w:rsid w:val="00FE31D9"/>
    <w:rsid w:val="00FE601B"/>
    <w:rsid w:val="00FF0664"/>
    <w:rsid w:val="00FF0F97"/>
    <w:rsid w:val="00FF23C3"/>
    <w:rsid w:val="00FF6FE6"/>
    <w:rsid w:val="00FF7D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B79C3F"/>
  <w15:chartTrackingRefBased/>
  <w15:docId w15:val="{C6C94A8C-B3EF-4C93-84E4-E42AC0D45C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Calibri" w:hAnsi="Arial"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iPriority="0"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3A9B"/>
    <w:rPr>
      <w:rFonts w:ascii="Franklin Gothic Book" w:eastAsia="Times New Roman" w:hAnsi="Franklin Gothic Book"/>
      <w:sz w:val="22"/>
      <w:szCs w:val="24"/>
    </w:rPr>
  </w:style>
  <w:style w:type="paragraph" w:styleId="Heading1">
    <w:name w:val="heading 1"/>
    <w:basedOn w:val="Normal"/>
    <w:next w:val="BodyText"/>
    <w:link w:val="Heading1Char"/>
    <w:autoRedefine/>
    <w:uiPriority w:val="9"/>
    <w:qFormat/>
    <w:rsid w:val="00A82B56"/>
    <w:pPr>
      <w:keepNext/>
      <w:keepLines/>
      <w:jc w:val="center"/>
      <w:outlineLvl w:val="0"/>
    </w:pPr>
    <w:rPr>
      <w:rFonts w:ascii="Arial" w:hAnsi="Arial"/>
      <w:b/>
      <w:bCs/>
      <w:szCs w:val="22"/>
    </w:rPr>
  </w:style>
  <w:style w:type="paragraph" w:styleId="Heading2">
    <w:name w:val="heading 2"/>
    <w:basedOn w:val="Normal"/>
    <w:next w:val="BodyText"/>
    <w:link w:val="Heading2Char"/>
    <w:uiPriority w:val="9"/>
    <w:unhideWhenUsed/>
    <w:qFormat/>
    <w:rsid w:val="00C010CA"/>
    <w:pPr>
      <w:keepNext/>
      <w:keepLines/>
      <w:numPr>
        <w:numId w:val="3"/>
      </w:numPr>
      <w:spacing w:before="200"/>
      <w:outlineLvl w:val="1"/>
    </w:pPr>
    <w:rPr>
      <w:rFonts w:ascii="Arial" w:hAnsi="Arial" w:cs="Arial"/>
      <w:b/>
      <w:bCs/>
      <w:szCs w:val="22"/>
    </w:rPr>
  </w:style>
  <w:style w:type="paragraph" w:styleId="Heading3">
    <w:name w:val="heading 3"/>
    <w:basedOn w:val="Normal"/>
    <w:next w:val="BodyText"/>
    <w:link w:val="Heading3Char"/>
    <w:uiPriority w:val="9"/>
    <w:unhideWhenUsed/>
    <w:qFormat/>
    <w:rsid w:val="00C010CA"/>
    <w:pPr>
      <w:keepNext/>
      <w:keepLines/>
      <w:spacing w:before="200"/>
      <w:outlineLvl w:val="2"/>
    </w:pPr>
    <w:rPr>
      <w:rFonts w:ascii="Calibri" w:hAnsi="Calibri"/>
      <w:b/>
      <w:bCs/>
      <w:color w:val="000000"/>
      <w:sz w:val="20"/>
    </w:rPr>
  </w:style>
  <w:style w:type="paragraph" w:styleId="Heading4">
    <w:name w:val="heading 4"/>
    <w:basedOn w:val="Normal"/>
    <w:next w:val="Normal"/>
    <w:link w:val="Heading4Char"/>
    <w:uiPriority w:val="9"/>
    <w:unhideWhenUsed/>
    <w:qFormat/>
    <w:rsid w:val="00C010CA"/>
    <w:pPr>
      <w:keepNext/>
      <w:keepLines/>
      <w:spacing w:before="40"/>
      <w:outlineLvl w:val="3"/>
    </w:pPr>
    <w:rPr>
      <w:rFonts w:ascii="Calibri Light" w:hAnsi="Calibri Light"/>
      <w:i/>
      <w:iCs/>
      <w:color w:val="2E74B5"/>
    </w:rPr>
  </w:style>
  <w:style w:type="paragraph" w:styleId="Heading5">
    <w:name w:val="heading 5"/>
    <w:basedOn w:val="Normal"/>
    <w:next w:val="BodyText"/>
    <w:link w:val="Heading5Char"/>
    <w:uiPriority w:val="9"/>
    <w:unhideWhenUsed/>
    <w:qFormat/>
    <w:rsid w:val="00C010CA"/>
    <w:pPr>
      <w:keepNext/>
      <w:keepLines/>
      <w:spacing w:before="200"/>
      <w:outlineLvl w:val="4"/>
    </w:pPr>
    <w:rPr>
      <w:rFonts w:ascii="Calibri Light" w:hAnsi="Calibri Light"/>
      <w:color w:val="1F4D78"/>
    </w:rPr>
  </w:style>
  <w:style w:type="paragraph" w:styleId="Heading6">
    <w:name w:val="heading 6"/>
    <w:basedOn w:val="Normal"/>
    <w:next w:val="BodyText"/>
    <w:link w:val="Heading6Char"/>
    <w:uiPriority w:val="9"/>
    <w:unhideWhenUsed/>
    <w:qFormat/>
    <w:rsid w:val="00C010CA"/>
    <w:pPr>
      <w:keepNext/>
      <w:keepLines/>
      <w:spacing w:before="200"/>
      <w:outlineLvl w:val="5"/>
    </w:pPr>
    <w:rPr>
      <w:rFonts w:ascii="Calibri Light" w:hAnsi="Calibri Light"/>
      <w:i/>
      <w:iCs/>
      <w:color w:val="1F4D78"/>
    </w:rPr>
  </w:style>
  <w:style w:type="paragraph" w:styleId="Heading7">
    <w:name w:val="heading 7"/>
    <w:basedOn w:val="Normal"/>
    <w:next w:val="BodyText"/>
    <w:link w:val="Heading7Char"/>
    <w:uiPriority w:val="9"/>
    <w:unhideWhenUsed/>
    <w:qFormat/>
    <w:rsid w:val="00C010CA"/>
    <w:pPr>
      <w:keepNext/>
      <w:keepLines/>
      <w:spacing w:before="200"/>
      <w:outlineLvl w:val="6"/>
    </w:pPr>
    <w:rPr>
      <w:rFonts w:ascii="Calibri Light" w:hAnsi="Calibri Light"/>
      <w:i/>
      <w:iCs/>
      <w:color w:val="404040"/>
    </w:rPr>
  </w:style>
  <w:style w:type="paragraph" w:styleId="Heading8">
    <w:name w:val="heading 8"/>
    <w:basedOn w:val="Normal"/>
    <w:next w:val="BodyText"/>
    <w:link w:val="Heading8Char"/>
    <w:uiPriority w:val="9"/>
    <w:unhideWhenUsed/>
    <w:qFormat/>
    <w:rsid w:val="00C010CA"/>
    <w:pPr>
      <w:keepNext/>
      <w:keepLines/>
      <w:spacing w:before="200"/>
      <w:outlineLvl w:val="7"/>
    </w:pPr>
    <w:rPr>
      <w:rFonts w:ascii="Calibri Light" w:hAnsi="Calibri Light"/>
      <w:color w:val="404040"/>
      <w:sz w:val="20"/>
      <w:szCs w:val="20"/>
    </w:rPr>
  </w:style>
  <w:style w:type="paragraph" w:styleId="Heading9">
    <w:name w:val="heading 9"/>
    <w:basedOn w:val="Normal"/>
    <w:next w:val="BodyText"/>
    <w:link w:val="Heading9Char"/>
    <w:uiPriority w:val="9"/>
    <w:unhideWhenUsed/>
    <w:qFormat/>
    <w:rsid w:val="00C010CA"/>
    <w:pPr>
      <w:keepNext/>
      <w:keepLines/>
      <w:spacing w:before="200"/>
      <w:outlineLvl w:val="8"/>
    </w:pPr>
    <w:rPr>
      <w:rFonts w:ascii="Calibri Light" w:hAnsi="Calibri Light"/>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C010CA"/>
    <w:pPr>
      <w:tabs>
        <w:tab w:val="center" w:pos="4680"/>
        <w:tab w:val="right" w:pos="9360"/>
      </w:tabs>
    </w:pPr>
  </w:style>
  <w:style w:type="character" w:customStyle="1" w:styleId="HeaderChar">
    <w:name w:val="Header Char"/>
    <w:basedOn w:val="DefaultParagraphFont"/>
    <w:link w:val="Header"/>
    <w:rsid w:val="00C010CA"/>
  </w:style>
  <w:style w:type="paragraph" w:styleId="Footer">
    <w:name w:val="footer"/>
    <w:basedOn w:val="Normal"/>
    <w:link w:val="FooterChar"/>
    <w:uiPriority w:val="99"/>
    <w:unhideWhenUsed/>
    <w:rsid w:val="00C010CA"/>
    <w:pPr>
      <w:tabs>
        <w:tab w:val="center" w:pos="4680"/>
        <w:tab w:val="right" w:pos="9360"/>
      </w:tabs>
    </w:pPr>
  </w:style>
  <w:style w:type="character" w:customStyle="1" w:styleId="FooterChar">
    <w:name w:val="Footer Char"/>
    <w:basedOn w:val="DefaultParagraphFont"/>
    <w:link w:val="Footer"/>
    <w:uiPriority w:val="99"/>
    <w:rsid w:val="00C010CA"/>
  </w:style>
  <w:style w:type="character" w:customStyle="1" w:styleId="Heading1Char">
    <w:name w:val="Heading 1 Char"/>
    <w:link w:val="Heading1"/>
    <w:uiPriority w:val="9"/>
    <w:rsid w:val="00A82B56"/>
    <w:rPr>
      <w:rFonts w:eastAsia="Times New Roman"/>
      <w:b/>
      <w:bCs/>
      <w:sz w:val="22"/>
      <w:szCs w:val="22"/>
    </w:rPr>
  </w:style>
  <w:style w:type="character" w:customStyle="1" w:styleId="Heading2Char">
    <w:name w:val="Heading 2 Char"/>
    <w:link w:val="Heading2"/>
    <w:uiPriority w:val="9"/>
    <w:rsid w:val="00C010CA"/>
    <w:rPr>
      <w:rFonts w:eastAsia="Times New Roman" w:cs="Arial"/>
      <w:b/>
      <w:bCs/>
      <w:sz w:val="22"/>
      <w:szCs w:val="22"/>
    </w:rPr>
  </w:style>
  <w:style w:type="paragraph" w:styleId="BodyText">
    <w:name w:val="Body Text"/>
    <w:basedOn w:val="Normal"/>
    <w:link w:val="BodyTextChar"/>
    <w:uiPriority w:val="99"/>
    <w:unhideWhenUsed/>
    <w:qFormat/>
    <w:rsid w:val="00C010CA"/>
    <w:pPr>
      <w:spacing w:after="120"/>
    </w:pPr>
  </w:style>
  <w:style w:type="character" w:customStyle="1" w:styleId="BodyTextChar">
    <w:name w:val="Body Text Char"/>
    <w:link w:val="BodyText"/>
    <w:uiPriority w:val="99"/>
    <w:rsid w:val="00C010CA"/>
    <w:rPr>
      <w:rFonts w:ascii="Franklin Gothic Book" w:eastAsia="Times New Roman" w:hAnsi="Franklin Gothic Book"/>
      <w:szCs w:val="24"/>
    </w:rPr>
  </w:style>
  <w:style w:type="paragraph" w:styleId="TOC1">
    <w:name w:val="toc 1"/>
    <w:basedOn w:val="Heading2"/>
    <w:next w:val="Normal"/>
    <w:uiPriority w:val="39"/>
    <w:rsid w:val="00282507"/>
    <w:pPr>
      <w:keepNext w:val="0"/>
      <w:keepLines w:val="0"/>
      <w:numPr>
        <w:numId w:val="0"/>
      </w:numPr>
      <w:spacing w:before="0"/>
      <w:outlineLvl w:val="9"/>
    </w:pPr>
    <w:rPr>
      <w:rFonts w:cs="Calibri"/>
      <w:caps/>
      <w:szCs w:val="20"/>
    </w:rPr>
  </w:style>
  <w:style w:type="paragraph" w:styleId="TOC2">
    <w:name w:val="toc 2"/>
    <w:basedOn w:val="Normal"/>
    <w:next w:val="Normal"/>
    <w:uiPriority w:val="39"/>
    <w:rsid w:val="008155C1"/>
    <w:pPr>
      <w:ind w:left="216"/>
    </w:pPr>
    <w:rPr>
      <w:rFonts w:ascii="Arial" w:hAnsi="Arial" w:cs="Calibri"/>
      <w:smallCaps/>
      <w:szCs w:val="20"/>
    </w:rPr>
  </w:style>
  <w:style w:type="paragraph" w:styleId="ListParagraph">
    <w:name w:val="List Paragraph"/>
    <w:aliases w:val="List Paragraph 1,TOC style,List Paragraph indent,Bullet Level 1,Appendix Bullets,List Paragraph1,Scope of Services,Bull2,Numbering,Figure_name,Bullet- First level,numbered,Bullet List,FooterText,Alpha List Paragraph,Step"/>
    <w:basedOn w:val="Normal"/>
    <w:link w:val="ListParagraphChar"/>
    <w:uiPriority w:val="34"/>
    <w:qFormat/>
    <w:rsid w:val="00C010CA"/>
    <w:pPr>
      <w:numPr>
        <w:numId w:val="23"/>
      </w:numPr>
    </w:pPr>
    <w:rPr>
      <w:rFonts w:ascii="Arial" w:hAnsi="Arial" w:cs="Arial"/>
    </w:rPr>
  </w:style>
  <w:style w:type="character" w:styleId="Hyperlink">
    <w:name w:val="Hyperlink"/>
    <w:uiPriority w:val="99"/>
    <w:rsid w:val="00C010CA"/>
    <w:rPr>
      <w:color w:val="0000FF"/>
      <w:u w:val="single"/>
    </w:rPr>
  </w:style>
  <w:style w:type="paragraph" w:styleId="BodyTextIndent3">
    <w:name w:val="Body Text Indent 3"/>
    <w:basedOn w:val="Normal"/>
    <w:link w:val="BodyTextIndent3Char"/>
    <w:rsid w:val="00C010CA"/>
    <w:pPr>
      <w:spacing w:after="120"/>
      <w:ind w:left="360"/>
    </w:pPr>
    <w:rPr>
      <w:rFonts w:ascii="Times New Roman" w:hAnsi="Times New Roman"/>
      <w:sz w:val="16"/>
      <w:szCs w:val="16"/>
    </w:rPr>
  </w:style>
  <w:style w:type="character" w:customStyle="1" w:styleId="BodyTextIndent3Char">
    <w:name w:val="Body Text Indent 3 Char"/>
    <w:link w:val="BodyTextIndent3"/>
    <w:rsid w:val="00C010CA"/>
    <w:rPr>
      <w:rFonts w:ascii="Times New Roman" w:eastAsia="Times New Roman" w:hAnsi="Times New Roman"/>
      <w:sz w:val="16"/>
      <w:szCs w:val="16"/>
    </w:rPr>
  </w:style>
  <w:style w:type="character" w:styleId="CommentReference">
    <w:name w:val="annotation reference"/>
    <w:uiPriority w:val="99"/>
    <w:unhideWhenUsed/>
    <w:rsid w:val="00C010CA"/>
    <w:rPr>
      <w:sz w:val="16"/>
      <w:szCs w:val="16"/>
    </w:rPr>
  </w:style>
  <w:style w:type="paragraph" w:styleId="CommentText">
    <w:name w:val="annotation text"/>
    <w:basedOn w:val="Normal"/>
    <w:link w:val="CommentTextChar"/>
    <w:uiPriority w:val="99"/>
    <w:unhideWhenUsed/>
    <w:rsid w:val="00C010CA"/>
    <w:rPr>
      <w:sz w:val="20"/>
      <w:szCs w:val="20"/>
    </w:rPr>
  </w:style>
  <w:style w:type="character" w:customStyle="1" w:styleId="CommentTextChar">
    <w:name w:val="Comment Text Char"/>
    <w:link w:val="CommentText"/>
    <w:uiPriority w:val="99"/>
    <w:rsid w:val="00C010CA"/>
    <w:rPr>
      <w:rFonts w:ascii="Franklin Gothic Book" w:eastAsia="Times New Roman" w:hAnsi="Franklin Gothic Book"/>
      <w:sz w:val="20"/>
      <w:szCs w:val="20"/>
    </w:rPr>
  </w:style>
  <w:style w:type="character" w:customStyle="1" w:styleId="ListParagraphChar">
    <w:name w:val="List Paragraph Char"/>
    <w:aliases w:val="List Paragraph 1 Char,TOC style Char,List Paragraph indent Char,Bullet Level 1 Char,Appendix Bullets Char,List Paragraph1 Char,Scope of Services Char,Bull2 Char,Numbering Char,Figure_name Char,Bullet- First level Char,numbered Char"/>
    <w:link w:val="ListParagraph"/>
    <w:uiPriority w:val="34"/>
    <w:locked/>
    <w:rsid w:val="00C010CA"/>
    <w:rPr>
      <w:rFonts w:eastAsia="Times New Roman" w:cs="Arial"/>
      <w:sz w:val="22"/>
      <w:szCs w:val="24"/>
    </w:rPr>
  </w:style>
  <w:style w:type="paragraph" w:styleId="BalloonText">
    <w:name w:val="Balloon Text"/>
    <w:basedOn w:val="Normal"/>
    <w:link w:val="BalloonTextChar"/>
    <w:semiHidden/>
    <w:unhideWhenUsed/>
    <w:rsid w:val="00C010CA"/>
    <w:rPr>
      <w:rFonts w:ascii="Segoe UI" w:hAnsi="Segoe UI" w:cs="Segoe UI"/>
      <w:sz w:val="18"/>
      <w:szCs w:val="18"/>
    </w:rPr>
  </w:style>
  <w:style w:type="character" w:customStyle="1" w:styleId="BalloonTextChar">
    <w:name w:val="Balloon Text Char"/>
    <w:link w:val="BalloonText"/>
    <w:semiHidden/>
    <w:rsid w:val="00C010CA"/>
    <w:rPr>
      <w:rFonts w:ascii="Segoe UI" w:eastAsia="Times New Roman" w:hAnsi="Segoe UI" w:cs="Segoe UI"/>
      <w:sz w:val="18"/>
      <w:szCs w:val="18"/>
    </w:rPr>
  </w:style>
  <w:style w:type="character" w:customStyle="1" w:styleId="Heading4Char">
    <w:name w:val="Heading 4 Char"/>
    <w:link w:val="Heading4"/>
    <w:uiPriority w:val="9"/>
    <w:rsid w:val="00C010CA"/>
    <w:rPr>
      <w:rFonts w:ascii="Calibri Light" w:eastAsia="Times New Roman" w:hAnsi="Calibri Light" w:cs="Times New Roman"/>
      <w:i/>
      <w:iCs/>
      <w:color w:val="2E74B5"/>
      <w:szCs w:val="24"/>
    </w:rPr>
  </w:style>
  <w:style w:type="character" w:customStyle="1" w:styleId="Heading3Char">
    <w:name w:val="Heading 3 Char"/>
    <w:link w:val="Heading3"/>
    <w:uiPriority w:val="9"/>
    <w:rsid w:val="00C010CA"/>
    <w:rPr>
      <w:rFonts w:ascii="Calibri" w:eastAsia="Times New Roman" w:hAnsi="Calibri" w:cs="Times New Roman"/>
      <w:b/>
      <w:bCs/>
      <w:color w:val="000000"/>
      <w:sz w:val="20"/>
      <w:szCs w:val="24"/>
    </w:rPr>
  </w:style>
  <w:style w:type="character" w:customStyle="1" w:styleId="Heading5Char">
    <w:name w:val="Heading 5 Char"/>
    <w:link w:val="Heading5"/>
    <w:uiPriority w:val="9"/>
    <w:rsid w:val="00C010CA"/>
    <w:rPr>
      <w:rFonts w:ascii="Calibri Light" w:eastAsia="Times New Roman" w:hAnsi="Calibri Light" w:cs="Times New Roman"/>
      <w:color w:val="1F4D78"/>
      <w:szCs w:val="24"/>
    </w:rPr>
  </w:style>
  <w:style w:type="character" w:customStyle="1" w:styleId="Heading6Char">
    <w:name w:val="Heading 6 Char"/>
    <w:link w:val="Heading6"/>
    <w:uiPriority w:val="9"/>
    <w:rsid w:val="00C010CA"/>
    <w:rPr>
      <w:rFonts w:ascii="Calibri Light" w:eastAsia="Times New Roman" w:hAnsi="Calibri Light" w:cs="Times New Roman"/>
      <w:i/>
      <w:iCs/>
      <w:color w:val="1F4D78"/>
      <w:szCs w:val="24"/>
    </w:rPr>
  </w:style>
  <w:style w:type="character" w:customStyle="1" w:styleId="Heading7Char">
    <w:name w:val="Heading 7 Char"/>
    <w:link w:val="Heading7"/>
    <w:uiPriority w:val="9"/>
    <w:rsid w:val="00C010CA"/>
    <w:rPr>
      <w:rFonts w:ascii="Calibri Light" w:eastAsia="Times New Roman" w:hAnsi="Calibri Light" w:cs="Times New Roman"/>
      <w:i/>
      <w:iCs/>
      <w:color w:val="404040"/>
      <w:szCs w:val="24"/>
    </w:rPr>
  </w:style>
  <w:style w:type="character" w:customStyle="1" w:styleId="Heading8Char">
    <w:name w:val="Heading 8 Char"/>
    <w:link w:val="Heading8"/>
    <w:uiPriority w:val="9"/>
    <w:rsid w:val="00C010CA"/>
    <w:rPr>
      <w:rFonts w:ascii="Calibri Light" w:eastAsia="Times New Roman" w:hAnsi="Calibri Light" w:cs="Times New Roman"/>
      <w:color w:val="404040"/>
      <w:sz w:val="20"/>
      <w:szCs w:val="20"/>
    </w:rPr>
  </w:style>
  <w:style w:type="character" w:customStyle="1" w:styleId="Heading9Char">
    <w:name w:val="Heading 9 Char"/>
    <w:link w:val="Heading9"/>
    <w:uiPriority w:val="9"/>
    <w:rsid w:val="00C010CA"/>
    <w:rPr>
      <w:rFonts w:ascii="Calibri Light" w:eastAsia="Times New Roman" w:hAnsi="Calibri Light" w:cs="Times New Roman"/>
      <w:i/>
      <w:iCs/>
      <w:color w:val="404040"/>
      <w:sz w:val="20"/>
      <w:szCs w:val="20"/>
    </w:rPr>
  </w:style>
  <w:style w:type="paragraph" w:styleId="TOC3">
    <w:name w:val="toc 3"/>
    <w:basedOn w:val="Normal"/>
    <w:next w:val="Normal"/>
    <w:uiPriority w:val="39"/>
    <w:rsid w:val="00C010CA"/>
    <w:pPr>
      <w:ind w:left="440"/>
    </w:pPr>
    <w:rPr>
      <w:rFonts w:ascii="Calibri" w:hAnsi="Calibri" w:cs="Calibri"/>
      <w:i/>
      <w:iCs/>
      <w:sz w:val="20"/>
      <w:szCs w:val="20"/>
    </w:rPr>
  </w:style>
  <w:style w:type="paragraph" w:styleId="Caption">
    <w:name w:val="caption"/>
    <w:basedOn w:val="Normal"/>
    <w:next w:val="Normal"/>
    <w:uiPriority w:val="35"/>
    <w:semiHidden/>
    <w:unhideWhenUsed/>
    <w:qFormat/>
    <w:rsid w:val="00C010CA"/>
    <w:rPr>
      <w:b/>
      <w:bCs/>
      <w:color w:val="5B9BD5"/>
      <w:sz w:val="18"/>
      <w:szCs w:val="18"/>
    </w:rPr>
  </w:style>
  <w:style w:type="paragraph" w:styleId="Title">
    <w:name w:val="Title"/>
    <w:basedOn w:val="Normal"/>
    <w:link w:val="TitleChar"/>
    <w:uiPriority w:val="10"/>
    <w:qFormat/>
    <w:rsid w:val="00C010CA"/>
    <w:pPr>
      <w:pBdr>
        <w:bottom w:val="single" w:sz="8" w:space="4" w:color="5B9BD5"/>
      </w:pBdr>
      <w:spacing w:after="300"/>
      <w:contextualSpacing/>
    </w:pPr>
    <w:rPr>
      <w:rFonts w:ascii="Calibri Light" w:hAnsi="Calibri Light"/>
      <w:color w:val="323E4F"/>
      <w:spacing w:val="5"/>
      <w:kern w:val="28"/>
      <w:sz w:val="52"/>
      <w:szCs w:val="52"/>
    </w:rPr>
  </w:style>
  <w:style w:type="character" w:customStyle="1" w:styleId="TitleChar">
    <w:name w:val="Title Char"/>
    <w:link w:val="Title"/>
    <w:uiPriority w:val="10"/>
    <w:rsid w:val="00C010CA"/>
    <w:rPr>
      <w:rFonts w:ascii="Calibri Light" w:eastAsia="Times New Roman" w:hAnsi="Calibri Light" w:cs="Times New Roman"/>
      <w:color w:val="323E4F"/>
      <w:spacing w:val="5"/>
      <w:kern w:val="28"/>
      <w:sz w:val="52"/>
      <w:szCs w:val="52"/>
    </w:rPr>
  </w:style>
  <w:style w:type="paragraph" w:styleId="Subtitle">
    <w:name w:val="Subtitle"/>
    <w:basedOn w:val="Title"/>
    <w:next w:val="BodyText"/>
    <w:link w:val="SubtitleChar"/>
    <w:uiPriority w:val="11"/>
    <w:qFormat/>
    <w:rsid w:val="00C010CA"/>
    <w:pPr>
      <w:numPr>
        <w:ilvl w:val="1"/>
      </w:numPr>
      <w:pBdr>
        <w:bottom w:val="none" w:sz="0" w:space="0" w:color="auto"/>
      </w:pBdr>
      <w:spacing w:after="200" w:line="276" w:lineRule="auto"/>
      <w:contextualSpacing w:val="0"/>
    </w:pPr>
    <w:rPr>
      <w:i/>
      <w:iCs/>
      <w:color w:val="5B9BD5"/>
      <w:spacing w:val="15"/>
      <w:kern w:val="0"/>
      <w:sz w:val="24"/>
      <w:szCs w:val="24"/>
    </w:rPr>
  </w:style>
  <w:style w:type="character" w:customStyle="1" w:styleId="SubtitleChar">
    <w:name w:val="Subtitle Char"/>
    <w:link w:val="Subtitle"/>
    <w:uiPriority w:val="11"/>
    <w:rsid w:val="00C010CA"/>
    <w:rPr>
      <w:rFonts w:ascii="Calibri Light" w:eastAsia="Times New Roman" w:hAnsi="Calibri Light" w:cs="Times New Roman"/>
      <w:i/>
      <w:iCs/>
      <w:color w:val="5B9BD5"/>
      <w:spacing w:val="15"/>
      <w:sz w:val="24"/>
      <w:szCs w:val="24"/>
    </w:rPr>
  </w:style>
  <w:style w:type="character" w:styleId="Strong">
    <w:name w:val="Strong"/>
    <w:qFormat/>
    <w:rsid w:val="00C010CA"/>
    <w:rPr>
      <w:b/>
      <w:bCs/>
    </w:rPr>
  </w:style>
  <w:style w:type="paragraph" w:styleId="TOCHeading">
    <w:name w:val="TOC Heading"/>
    <w:basedOn w:val="Heading1"/>
    <w:next w:val="Normal"/>
    <w:uiPriority w:val="39"/>
    <w:unhideWhenUsed/>
    <w:qFormat/>
    <w:rsid w:val="00C010CA"/>
    <w:pPr>
      <w:outlineLvl w:val="9"/>
    </w:pPr>
  </w:style>
  <w:style w:type="paragraph" w:customStyle="1" w:styleId="NormalParagraphStyle">
    <w:name w:val="NormalParagraphStyle"/>
    <w:basedOn w:val="Normal"/>
    <w:rsid w:val="00C010CA"/>
    <w:pPr>
      <w:autoSpaceDE w:val="0"/>
      <w:autoSpaceDN w:val="0"/>
      <w:adjustRightInd w:val="0"/>
      <w:spacing w:line="288" w:lineRule="auto"/>
      <w:textAlignment w:val="center"/>
    </w:pPr>
    <w:rPr>
      <w:color w:val="000000"/>
    </w:rPr>
  </w:style>
  <w:style w:type="paragraph" w:customStyle="1" w:styleId="Noparagraphstyle">
    <w:name w:val="[No paragraph style]"/>
    <w:rsid w:val="00C010CA"/>
    <w:pPr>
      <w:autoSpaceDE w:val="0"/>
      <w:autoSpaceDN w:val="0"/>
      <w:adjustRightInd w:val="0"/>
      <w:spacing w:line="288" w:lineRule="auto"/>
      <w:textAlignment w:val="center"/>
    </w:pPr>
    <w:rPr>
      <w:rFonts w:ascii="Franklin Gothic Book" w:eastAsia="Times New Roman" w:hAnsi="Franklin Gothic Book"/>
      <w:color w:val="000000"/>
      <w:sz w:val="22"/>
      <w:szCs w:val="24"/>
    </w:rPr>
  </w:style>
  <w:style w:type="paragraph" w:styleId="BodyTextIndent">
    <w:name w:val="Body Text Indent"/>
    <w:basedOn w:val="Normal"/>
    <w:link w:val="BodyTextIndentChar"/>
    <w:rsid w:val="00C010CA"/>
    <w:pPr>
      <w:spacing w:before="240"/>
      <w:ind w:left="360"/>
    </w:pPr>
    <w:rPr>
      <w:szCs w:val="22"/>
    </w:rPr>
  </w:style>
  <w:style w:type="character" w:customStyle="1" w:styleId="BodyTextIndentChar">
    <w:name w:val="Body Text Indent Char"/>
    <w:link w:val="BodyTextIndent"/>
    <w:rsid w:val="00C010CA"/>
    <w:rPr>
      <w:rFonts w:ascii="Franklin Gothic Book" w:eastAsia="Times New Roman" w:hAnsi="Franklin Gothic Book"/>
    </w:rPr>
  </w:style>
  <w:style w:type="character" w:styleId="FollowedHyperlink">
    <w:name w:val="FollowedHyperlink"/>
    <w:uiPriority w:val="99"/>
    <w:rsid w:val="00C010CA"/>
    <w:rPr>
      <w:color w:val="800080"/>
      <w:u w:val="single"/>
    </w:rPr>
  </w:style>
  <w:style w:type="paragraph" w:styleId="BodyText2">
    <w:name w:val="Body Text 2"/>
    <w:basedOn w:val="Normal"/>
    <w:link w:val="BodyText2Char"/>
    <w:rsid w:val="00C010CA"/>
    <w:rPr>
      <w:color w:val="4D4D4D"/>
    </w:rPr>
  </w:style>
  <w:style w:type="character" w:customStyle="1" w:styleId="BodyText2Char">
    <w:name w:val="Body Text 2 Char"/>
    <w:link w:val="BodyText2"/>
    <w:rsid w:val="00C010CA"/>
    <w:rPr>
      <w:rFonts w:ascii="Franklin Gothic Book" w:eastAsia="Times New Roman" w:hAnsi="Franklin Gothic Book"/>
      <w:color w:val="4D4D4D"/>
      <w:szCs w:val="24"/>
    </w:rPr>
  </w:style>
  <w:style w:type="character" w:styleId="PageNumber">
    <w:name w:val="page number"/>
    <w:basedOn w:val="DefaultParagraphFont"/>
    <w:rsid w:val="00C010CA"/>
  </w:style>
  <w:style w:type="paragraph" w:customStyle="1" w:styleId="Date1">
    <w:name w:val="Date1"/>
    <w:basedOn w:val="NormalParagraphStyle"/>
    <w:rsid w:val="00C010CA"/>
    <w:pPr>
      <w:autoSpaceDE/>
      <w:autoSpaceDN/>
      <w:adjustRightInd/>
      <w:spacing w:line="240" w:lineRule="auto"/>
      <w:textAlignment w:val="auto"/>
    </w:pPr>
    <w:rPr>
      <w:color w:val="auto"/>
    </w:rPr>
  </w:style>
  <w:style w:type="character" w:customStyle="1" w:styleId="BoardTitle">
    <w:name w:val="Board Title"/>
    <w:rsid w:val="00C010CA"/>
    <w:rPr>
      <w:rFonts w:ascii="Franklin Gothic Book" w:hAnsi="Franklin Gothic Book"/>
      <w:color w:val="auto"/>
      <w:sz w:val="12"/>
      <w:szCs w:val="16"/>
    </w:rPr>
  </w:style>
  <w:style w:type="character" w:customStyle="1" w:styleId="BoardName">
    <w:name w:val="Board Name"/>
    <w:rsid w:val="00C010CA"/>
    <w:rPr>
      <w:rFonts w:ascii="Franklin Gothic Medium" w:hAnsi="Franklin Gothic Medium"/>
      <w:color w:val="auto"/>
      <w:sz w:val="17"/>
      <w:szCs w:val="16"/>
    </w:rPr>
  </w:style>
  <w:style w:type="paragraph" w:customStyle="1" w:styleId="tel-fax-webFTB">
    <w:name w:val="tel-fax-web: FTB"/>
    <w:basedOn w:val="Normal"/>
    <w:rsid w:val="00C010CA"/>
    <w:pPr>
      <w:autoSpaceDE w:val="0"/>
      <w:autoSpaceDN w:val="0"/>
      <w:adjustRightInd w:val="0"/>
      <w:textAlignment w:val="center"/>
    </w:pPr>
    <w:rPr>
      <w:sz w:val="17"/>
      <w:szCs w:val="16"/>
    </w:rPr>
  </w:style>
  <w:style w:type="paragraph" w:customStyle="1" w:styleId="Salutation1">
    <w:name w:val="Salutation1"/>
    <w:basedOn w:val="NormalParagraphStyle"/>
    <w:rsid w:val="00C010CA"/>
    <w:pPr>
      <w:autoSpaceDE/>
      <w:autoSpaceDN/>
      <w:adjustRightInd/>
      <w:spacing w:line="240" w:lineRule="auto"/>
      <w:textAlignment w:val="auto"/>
    </w:pPr>
    <w:rPr>
      <w:color w:val="auto"/>
    </w:rPr>
  </w:style>
  <w:style w:type="character" w:customStyle="1" w:styleId="tel-faxFTBHeads">
    <w:name w:val="tel-fax: FTB# Heads"/>
    <w:rsid w:val="00C010CA"/>
    <w:rPr>
      <w:color w:val="auto"/>
      <w:position w:val="-2"/>
      <w:sz w:val="12"/>
      <w:szCs w:val="12"/>
    </w:rPr>
  </w:style>
  <w:style w:type="character" w:customStyle="1" w:styleId="BoardBar">
    <w:name w:val="Board Bar"/>
    <w:rsid w:val="00C010CA"/>
    <w:rPr>
      <w:sz w:val="17"/>
    </w:rPr>
  </w:style>
  <w:style w:type="paragraph" w:customStyle="1" w:styleId="AddressBlockFTBSectionorDivision">
    <w:name w:val="Address Block: FTB Section or Division"/>
    <w:basedOn w:val="BodyText"/>
    <w:autoRedefine/>
    <w:rsid w:val="00C010CA"/>
    <w:pPr>
      <w:spacing w:after="0"/>
    </w:pPr>
  </w:style>
  <w:style w:type="paragraph" w:customStyle="1" w:styleId="AddressBlockFTBPOBox-City-State-Zip">
    <w:name w:val="Address Block: FTB POBox-City-State-Zip"/>
    <w:basedOn w:val="AddressBlockFTBSectionorDivision"/>
    <w:autoRedefine/>
    <w:rsid w:val="00C010CA"/>
    <w:rPr>
      <w:caps/>
      <w:sz w:val="16"/>
    </w:rPr>
  </w:style>
  <w:style w:type="paragraph" w:customStyle="1" w:styleId="webFTBAddressBlock">
    <w:name w:val="web: FTB Address Block"/>
    <w:basedOn w:val="NormalParagraphStyle"/>
    <w:rsid w:val="00C010CA"/>
    <w:pPr>
      <w:autoSpaceDE/>
      <w:autoSpaceDN/>
      <w:adjustRightInd/>
      <w:spacing w:line="240" w:lineRule="auto"/>
      <w:textAlignment w:val="auto"/>
    </w:pPr>
    <w:rPr>
      <w:color w:val="auto"/>
    </w:rPr>
  </w:style>
  <w:style w:type="paragraph" w:customStyle="1" w:styleId="HeaderDate-Subject-Pge">
    <w:name w:val="Header Date-Subject-Pge#"/>
    <w:basedOn w:val="NormalParagraphStyle"/>
    <w:rsid w:val="00C010CA"/>
    <w:pPr>
      <w:autoSpaceDE/>
      <w:autoSpaceDN/>
      <w:adjustRightInd/>
      <w:spacing w:line="240" w:lineRule="auto"/>
      <w:textAlignment w:val="auto"/>
    </w:pPr>
    <w:rPr>
      <w:color w:val="auto"/>
    </w:rPr>
  </w:style>
  <w:style w:type="paragraph" w:customStyle="1" w:styleId="AddresseesName">
    <w:name w:val="Addressee's Name"/>
    <w:basedOn w:val="BodyText"/>
    <w:rsid w:val="00C010CA"/>
    <w:pPr>
      <w:spacing w:after="0"/>
    </w:pPr>
  </w:style>
  <w:style w:type="paragraph" w:customStyle="1" w:styleId="BusinessName">
    <w:name w:val="Business Name"/>
    <w:basedOn w:val="AddresseesName"/>
    <w:rsid w:val="00C010CA"/>
    <w:pPr>
      <w:spacing w:line="259" w:lineRule="auto"/>
    </w:pPr>
    <w:rPr>
      <w:caps/>
    </w:rPr>
  </w:style>
  <w:style w:type="paragraph" w:customStyle="1" w:styleId="StreetAddress-POBox-City-State-Zip">
    <w:name w:val="StreetAddress-POBox-City-State-Zip"/>
    <w:basedOn w:val="AddresseesName"/>
    <w:rsid w:val="00C010CA"/>
    <w:pPr>
      <w:spacing w:line="259" w:lineRule="auto"/>
    </w:pPr>
    <w:rPr>
      <w:caps/>
    </w:rPr>
  </w:style>
  <w:style w:type="paragraph" w:styleId="CommentSubject">
    <w:name w:val="annotation subject"/>
    <w:basedOn w:val="CommentText"/>
    <w:next w:val="CommentText"/>
    <w:link w:val="CommentSubjectChar"/>
    <w:uiPriority w:val="99"/>
    <w:semiHidden/>
    <w:unhideWhenUsed/>
    <w:rsid w:val="00C010CA"/>
    <w:rPr>
      <w:b/>
      <w:bCs/>
    </w:rPr>
  </w:style>
  <w:style w:type="character" w:customStyle="1" w:styleId="CommentSubjectChar">
    <w:name w:val="Comment Subject Char"/>
    <w:link w:val="CommentSubject"/>
    <w:uiPriority w:val="99"/>
    <w:semiHidden/>
    <w:rsid w:val="00C010CA"/>
    <w:rPr>
      <w:rFonts w:ascii="Franklin Gothic Book" w:eastAsia="Times New Roman" w:hAnsi="Franklin Gothic Book"/>
      <w:b/>
      <w:bCs/>
      <w:sz w:val="20"/>
      <w:szCs w:val="20"/>
    </w:rPr>
  </w:style>
  <w:style w:type="paragraph" w:styleId="DocumentMap">
    <w:name w:val="Document Map"/>
    <w:basedOn w:val="Normal"/>
    <w:link w:val="DocumentMapChar"/>
    <w:semiHidden/>
    <w:rsid w:val="00C010CA"/>
    <w:pPr>
      <w:shd w:val="clear" w:color="auto" w:fill="000080"/>
    </w:pPr>
    <w:rPr>
      <w:rFonts w:ascii="Tahoma" w:hAnsi="Tahoma" w:cs="Tahoma"/>
      <w:sz w:val="24"/>
    </w:rPr>
  </w:style>
  <w:style w:type="character" w:customStyle="1" w:styleId="DocumentMapChar">
    <w:name w:val="Document Map Char"/>
    <w:link w:val="DocumentMap"/>
    <w:semiHidden/>
    <w:rsid w:val="00C010CA"/>
    <w:rPr>
      <w:rFonts w:ascii="Tahoma" w:eastAsia="Times New Roman" w:hAnsi="Tahoma" w:cs="Tahoma"/>
      <w:sz w:val="24"/>
      <w:szCs w:val="24"/>
      <w:shd w:val="clear" w:color="auto" w:fill="000080"/>
    </w:rPr>
  </w:style>
  <w:style w:type="paragraph" w:styleId="BodyTextIndent2">
    <w:name w:val="Body Text Indent 2"/>
    <w:basedOn w:val="Normal"/>
    <w:link w:val="BodyTextIndent2Char"/>
    <w:rsid w:val="00C010CA"/>
    <w:pPr>
      <w:tabs>
        <w:tab w:val="left" w:pos="360"/>
      </w:tabs>
      <w:ind w:left="360"/>
    </w:pPr>
    <w:rPr>
      <w:rFonts w:ascii="Arial" w:hAnsi="Arial" w:cs="Arial"/>
      <w:sz w:val="20"/>
    </w:rPr>
  </w:style>
  <w:style w:type="character" w:customStyle="1" w:styleId="BodyTextIndent2Char">
    <w:name w:val="Body Text Indent 2 Char"/>
    <w:link w:val="BodyTextIndent2"/>
    <w:rsid w:val="00C010CA"/>
    <w:rPr>
      <w:rFonts w:eastAsia="Times New Roman" w:cs="Arial"/>
      <w:sz w:val="20"/>
      <w:szCs w:val="24"/>
    </w:rPr>
  </w:style>
  <w:style w:type="paragraph" w:styleId="TOC7">
    <w:name w:val="toc 7"/>
    <w:basedOn w:val="Normal"/>
    <w:next w:val="Normal"/>
    <w:autoRedefine/>
    <w:semiHidden/>
    <w:rsid w:val="00C010CA"/>
    <w:pPr>
      <w:ind w:left="1320"/>
    </w:pPr>
    <w:rPr>
      <w:rFonts w:ascii="Calibri" w:hAnsi="Calibri" w:cs="Calibri"/>
      <w:sz w:val="18"/>
      <w:szCs w:val="18"/>
    </w:rPr>
  </w:style>
  <w:style w:type="paragraph" w:customStyle="1" w:styleId="BodyText5">
    <w:name w:val="Body Text 5"/>
    <w:basedOn w:val="Heading5"/>
    <w:rsid w:val="00C010CA"/>
    <w:pPr>
      <w:keepLines w:val="0"/>
      <w:overflowPunct w:val="0"/>
      <w:autoSpaceDE w:val="0"/>
      <w:autoSpaceDN w:val="0"/>
      <w:adjustRightInd w:val="0"/>
      <w:spacing w:before="0" w:after="200"/>
      <w:ind w:left="2880"/>
      <w:textAlignment w:val="baseline"/>
    </w:pPr>
    <w:rPr>
      <w:rFonts w:ascii="Arial Narrow" w:hAnsi="Arial Narrow"/>
      <w:color w:val="000000"/>
      <w:sz w:val="24"/>
      <w:szCs w:val="20"/>
    </w:rPr>
  </w:style>
  <w:style w:type="paragraph" w:styleId="ListBullet5">
    <w:name w:val="List Bullet 5"/>
    <w:basedOn w:val="Normal"/>
    <w:autoRedefine/>
    <w:rsid w:val="00C010CA"/>
    <w:pPr>
      <w:tabs>
        <w:tab w:val="num" w:pos="2160"/>
      </w:tabs>
      <w:overflowPunct w:val="0"/>
      <w:autoSpaceDE w:val="0"/>
      <w:autoSpaceDN w:val="0"/>
      <w:adjustRightInd w:val="0"/>
      <w:ind w:left="2160" w:right="-360" w:hanging="360"/>
      <w:textAlignment w:val="baseline"/>
    </w:pPr>
    <w:rPr>
      <w:rFonts w:ascii="Arial" w:hAnsi="Arial" w:cs="Arial"/>
      <w:b/>
      <w:bCs/>
      <w:sz w:val="20"/>
      <w:szCs w:val="20"/>
    </w:rPr>
  </w:style>
  <w:style w:type="paragraph" w:styleId="ListNumber4">
    <w:name w:val="List Number 4"/>
    <w:basedOn w:val="Normal"/>
    <w:rsid w:val="00C010CA"/>
    <w:pPr>
      <w:numPr>
        <w:numId w:val="15"/>
      </w:numPr>
      <w:overflowPunct w:val="0"/>
      <w:autoSpaceDE w:val="0"/>
      <w:autoSpaceDN w:val="0"/>
      <w:adjustRightInd w:val="0"/>
      <w:spacing w:after="100"/>
      <w:textAlignment w:val="baseline"/>
    </w:pPr>
    <w:rPr>
      <w:rFonts w:ascii="Arial" w:hAnsi="Arial"/>
      <w:sz w:val="24"/>
      <w:szCs w:val="20"/>
    </w:rPr>
  </w:style>
  <w:style w:type="paragraph" w:customStyle="1" w:styleId="ListBullet6">
    <w:name w:val="List Bullet 6"/>
    <w:basedOn w:val="ListBullet5"/>
    <w:rsid w:val="00C010CA"/>
    <w:pPr>
      <w:tabs>
        <w:tab w:val="clear" w:pos="2160"/>
      </w:tabs>
      <w:ind w:left="0" w:firstLine="0"/>
    </w:pPr>
  </w:style>
  <w:style w:type="paragraph" w:customStyle="1" w:styleId="BlockText">
    <w:name w:val="Block_Text"/>
    <w:basedOn w:val="Normal"/>
    <w:rsid w:val="00C010CA"/>
    <w:rPr>
      <w:rFonts w:ascii="Arial" w:hAnsi="Arial" w:cs="Arial"/>
      <w:szCs w:val="32"/>
    </w:rPr>
  </w:style>
  <w:style w:type="paragraph" w:styleId="BodyText3">
    <w:name w:val="Body Text 3"/>
    <w:basedOn w:val="Normal"/>
    <w:link w:val="BodyText3Char"/>
    <w:uiPriority w:val="99"/>
    <w:rsid w:val="00C010CA"/>
    <w:pPr>
      <w:spacing w:after="120"/>
    </w:pPr>
    <w:rPr>
      <w:rFonts w:ascii="Times New Roman" w:hAnsi="Times New Roman"/>
      <w:sz w:val="16"/>
      <w:szCs w:val="16"/>
    </w:rPr>
  </w:style>
  <w:style w:type="character" w:customStyle="1" w:styleId="BodyText3Char">
    <w:name w:val="Body Text 3 Char"/>
    <w:link w:val="BodyText3"/>
    <w:uiPriority w:val="99"/>
    <w:rsid w:val="00C010CA"/>
    <w:rPr>
      <w:rFonts w:ascii="Times New Roman" w:eastAsia="Times New Roman" w:hAnsi="Times New Roman"/>
      <w:sz w:val="16"/>
      <w:szCs w:val="16"/>
    </w:rPr>
  </w:style>
  <w:style w:type="paragraph" w:customStyle="1" w:styleId="H2">
    <w:name w:val="H2"/>
    <w:basedOn w:val="Normal"/>
    <w:rsid w:val="00C010CA"/>
    <w:pPr>
      <w:tabs>
        <w:tab w:val="left" w:pos="1080"/>
        <w:tab w:val="left" w:pos="1440"/>
      </w:tabs>
      <w:overflowPunct w:val="0"/>
      <w:autoSpaceDE w:val="0"/>
      <w:autoSpaceDN w:val="0"/>
      <w:adjustRightInd w:val="0"/>
      <w:spacing w:after="200"/>
      <w:ind w:left="720" w:hanging="360"/>
      <w:jc w:val="both"/>
      <w:textAlignment w:val="baseline"/>
    </w:pPr>
    <w:rPr>
      <w:rFonts w:ascii="Times New Roman" w:hAnsi="Times New Roman"/>
      <w:sz w:val="20"/>
      <w:szCs w:val="20"/>
    </w:rPr>
  </w:style>
  <w:style w:type="paragraph" w:customStyle="1" w:styleId="toa">
    <w:name w:val="toa"/>
    <w:basedOn w:val="Normal"/>
    <w:rsid w:val="00C010CA"/>
    <w:pPr>
      <w:tabs>
        <w:tab w:val="left" w:pos="9000"/>
        <w:tab w:val="right" w:pos="9360"/>
      </w:tabs>
      <w:suppressAutoHyphens/>
    </w:pPr>
    <w:rPr>
      <w:rFonts w:ascii="Courier New" w:hAnsi="Courier New"/>
      <w:sz w:val="24"/>
      <w:szCs w:val="20"/>
    </w:rPr>
  </w:style>
  <w:style w:type="paragraph" w:customStyle="1" w:styleId="NumberList">
    <w:name w:val="NumberList"/>
    <w:basedOn w:val="Normal"/>
    <w:rsid w:val="00C010CA"/>
    <w:pPr>
      <w:spacing w:before="60" w:after="120"/>
      <w:ind w:left="360" w:hanging="360"/>
    </w:pPr>
    <w:rPr>
      <w:rFonts w:ascii="Palatino" w:hAnsi="Palatino"/>
      <w:sz w:val="20"/>
    </w:rPr>
  </w:style>
  <w:style w:type="table" w:styleId="TableGrid">
    <w:name w:val="Table Grid"/>
    <w:basedOn w:val="TableNormal"/>
    <w:uiPriority w:val="39"/>
    <w:rsid w:val="00C010C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C010CA"/>
    <w:rPr>
      <w:i/>
      <w:iCs/>
    </w:rPr>
  </w:style>
  <w:style w:type="paragraph" w:styleId="NormalWeb">
    <w:name w:val="Normal (Web)"/>
    <w:basedOn w:val="Normal"/>
    <w:uiPriority w:val="99"/>
    <w:rsid w:val="00C010CA"/>
    <w:pPr>
      <w:spacing w:before="100" w:beforeAutospacing="1" w:after="100" w:afterAutospacing="1"/>
    </w:pPr>
    <w:rPr>
      <w:rFonts w:ascii="Times New Roman" w:hAnsi="Times New Roman"/>
      <w:sz w:val="24"/>
    </w:rPr>
  </w:style>
  <w:style w:type="numbering" w:styleId="111111">
    <w:name w:val="Outline List 2"/>
    <w:basedOn w:val="NoList"/>
    <w:rsid w:val="00C010CA"/>
    <w:pPr>
      <w:numPr>
        <w:numId w:val="16"/>
      </w:numPr>
    </w:pPr>
  </w:style>
  <w:style w:type="paragraph" w:styleId="BlockText0">
    <w:name w:val="Block Text"/>
    <w:basedOn w:val="Normal"/>
    <w:rsid w:val="00C010CA"/>
    <w:pPr>
      <w:tabs>
        <w:tab w:val="left" w:pos="1080"/>
      </w:tabs>
      <w:ind w:left="1080" w:right="-8" w:hanging="360"/>
      <w:jc w:val="both"/>
    </w:pPr>
    <w:rPr>
      <w:rFonts w:ascii="Arial" w:hAnsi="Arial" w:cs="Arial"/>
      <w:sz w:val="20"/>
      <w:szCs w:val="20"/>
    </w:rPr>
  </w:style>
  <w:style w:type="paragraph" w:customStyle="1" w:styleId="Quick1">
    <w:name w:val="Quick 1."/>
    <w:basedOn w:val="Normal"/>
    <w:rsid w:val="00C010CA"/>
    <w:pPr>
      <w:widowControl w:val="0"/>
      <w:numPr>
        <w:numId w:val="17"/>
      </w:numPr>
      <w:ind w:left="864" w:hanging="432"/>
    </w:pPr>
    <w:rPr>
      <w:rFonts w:ascii="Times New Roman" w:hAnsi="Times New Roman"/>
      <w:snapToGrid w:val="0"/>
      <w:sz w:val="24"/>
      <w:szCs w:val="20"/>
    </w:rPr>
  </w:style>
  <w:style w:type="paragraph" w:customStyle="1" w:styleId="Letterhead">
    <w:name w:val="Letterhead"/>
    <w:basedOn w:val="Header"/>
    <w:rsid w:val="00C010CA"/>
    <w:pPr>
      <w:tabs>
        <w:tab w:val="clear" w:pos="4680"/>
        <w:tab w:val="clear" w:pos="9360"/>
        <w:tab w:val="center" w:pos="4320"/>
        <w:tab w:val="right" w:pos="8640"/>
      </w:tabs>
    </w:pPr>
    <w:rPr>
      <w:rFonts w:ascii="Times New Roman" w:hAnsi="Times New Roman"/>
      <w:noProof/>
      <w:sz w:val="24"/>
      <w:szCs w:val="20"/>
    </w:rPr>
  </w:style>
  <w:style w:type="paragraph" w:styleId="FootnoteText">
    <w:name w:val="footnote text"/>
    <w:basedOn w:val="Normal"/>
    <w:link w:val="FootnoteTextChar"/>
    <w:semiHidden/>
    <w:rsid w:val="00C010CA"/>
    <w:pPr>
      <w:overflowPunct w:val="0"/>
      <w:autoSpaceDE w:val="0"/>
      <w:autoSpaceDN w:val="0"/>
      <w:adjustRightInd w:val="0"/>
      <w:textAlignment w:val="baseline"/>
    </w:pPr>
    <w:rPr>
      <w:rFonts w:ascii="Times New Roman" w:hAnsi="Times New Roman"/>
      <w:sz w:val="20"/>
      <w:szCs w:val="20"/>
    </w:rPr>
  </w:style>
  <w:style w:type="character" w:customStyle="1" w:styleId="FootnoteTextChar">
    <w:name w:val="Footnote Text Char"/>
    <w:link w:val="FootnoteText"/>
    <w:semiHidden/>
    <w:rsid w:val="00C010CA"/>
    <w:rPr>
      <w:rFonts w:ascii="Times New Roman" w:eastAsia="Times New Roman" w:hAnsi="Times New Roman"/>
      <w:sz w:val="20"/>
      <w:szCs w:val="20"/>
    </w:rPr>
  </w:style>
  <w:style w:type="character" w:styleId="FootnoteReference">
    <w:name w:val="footnote reference"/>
    <w:semiHidden/>
    <w:rsid w:val="00C010CA"/>
    <w:rPr>
      <w:vertAlign w:val="superscript"/>
    </w:rPr>
  </w:style>
  <w:style w:type="paragraph" w:styleId="Revision">
    <w:name w:val="Revision"/>
    <w:hidden/>
    <w:uiPriority w:val="99"/>
    <w:semiHidden/>
    <w:rsid w:val="00C010CA"/>
    <w:rPr>
      <w:rFonts w:ascii="Franklin Gothic Book" w:eastAsia="Times New Roman" w:hAnsi="Franklin Gothic Book"/>
      <w:sz w:val="22"/>
      <w:szCs w:val="24"/>
    </w:rPr>
  </w:style>
  <w:style w:type="paragraph" w:customStyle="1" w:styleId="TableParagraph">
    <w:name w:val="Table Paragraph"/>
    <w:basedOn w:val="Normal"/>
    <w:uiPriority w:val="1"/>
    <w:qFormat/>
    <w:rsid w:val="00C010CA"/>
    <w:pPr>
      <w:widowControl w:val="0"/>
    </w:pPr>
    <w:rPr>
      <w:rFonts w:ascii="Calibri" w:eastAsia="Calibri" w:hAnsi="Calibri"/>
      <w:szCs w:val="22"/>
    </w:rPr>
  </w:style>
  <w:style w:type="table" w:customStyle="1" w:styleId="TableGrid1">
    <w:name w:val="Table Grid1"/>
    <w:basedOn w:val="TableNormal"/>
    <w:next w:val="TableGrid"/>
    <w:uiPriority w:val="59"/>
    <w:rsid w:val="00C010C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C010C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C010C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1">
    <w:name w:val="Grid Table 4 Accent 1"/>
    <w:basedOn w:val="TableNormal"/>
    <w:uiPriority w:val="49"/>
    <w:rsid w:val="00C010CA"/>
    <w:rPr>
      <w:rFonts w:ascii="Calibri" w:hAnsi="Calibri"/>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styleId="GridTable1Light-Accent1">
    <w:name w:val="Grid Table 1 Light Accent 1"/>
    <w:basedOn w:val="TableNormal"/>
    <w:uiPriority w:val="46"/>
    <w:rsid w:val="00C010CA"/>
    <w:rPr>
      <w:rFonts w:ascii="Calibri" w:hAnsi="Calibri"/>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styleId="GridTable6Colorful-Accent1">
    <w:name w:val="Grid Table 6 Colorful Accent 1"/>
    <w:basedOn w:val="TableNormal"/>
    <w:uiPriority w:val="51"/>
    <w:rsid w:val="00C010CA"/>
    <w:rPr>
      <w:rFonts w:ascii="Calibri" w:hAnsi="Calibri"/>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paragraph" w:customStyle="1" w:styleId="Default">
    <w:name w:val="Default"/>
    <w:rsid w:val="00C010CA"/>
    <w:pPr>
      <w:autoSpaceDE w:val="0"/>
      <w:autoSpaceDN w:val="0"/>
      <w:adjustRightInd w:val="0"/>
    </w:pPr>
    <w:rPr>
      <w:rFonts w:cs="Arial"/>
      <w:color w:val="000000"/>
      <w:sz w:val="24"/>
      <w:szCs w:val="24"/>
    </w:rPr>
  </w:style>
  <w:style w:type="table" w:styleId="GridTable6Colorful">
    <w:name w:val="Grid Table 6 Colorful"/>
    <w:basedOn w:val="TableNormal"/>
    <w:uiPriority w:val="51"/>
    <w:rsid w:val="00C010CA"/>
    <w:rPr>
      <w:rFonts w:ascii="Calibri" w:hAnsi="Calibri"/>
      <w:color w:val="00000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ListTable2">
    <w:name w:val="List Table 2"/>
    <w:basedOn w:val="TableNormal"/>
    <w:uiPriority w:val="47"/>
    <w:rsid w:val="00C010CA"/>
    <w:rPr>
      <w:rFonts w:ascii="Calibri" w:hAnsi="Calibri"/>
    </w:rPr>
    <w:tblPr>
      <w:tblStyleRowBandSize w:val="1"/>
      <w:tblStyleColBandSize w:val="1"/>
      <w:tblBorders>
        <w:top w:val="single" w:sz="4" w:space="0" w:color="666666"/>
        <w:bottom w:val="single" w:sz="4" w:space="0" w:color="666666"/>
        <w:insideH w:val="single" w:sz="4" w:space="0" w:color="666666"/>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paragraph" w:styleId="TOC4">
    <w:name w:val="toc 4"/>
    <w:basedOn w:val="Normal"/>
    <w:next w:val="Normal"/>
    <w:autoRedefine/>
    <w:uiPriority w:val="39"/>
    <w:unhideWhenUsed/>
    <w:rsid w:val="00C010CA"/>
    <w:pPr>
      <w:ind w:left="660"/>
    </w:pPr>
    <w:rPr>
      <w:rFonts w:ascii="Calibri" w:hAnsi="Calibri" w:cs="Calibri"/>
      <w:sz w:val="18"/>
      <w:szCs w:val="18"/>
    </w:rPr>
  </w:style>
  <w:style w:type="paragraph" w:styleId="TOC5">
    <w:name w:val="toc 5"/>
    <w:basedOn w:val="Normal"/>
    <w:next w:val="Normal"/>
    <w:autoRedefine/>
    <w:uiPriority w:val="39"/>
    <w:unhideWhenUsed/>
    <w:rsid w:val="00C010CA"/>
    <w:pPr>
      <w:ind w:left="880"/>
    </w:pPr>
    <w:rPr>
      <w:rFonts w:ascii="Calibri" w:hAnsi="Calibri" w:cs="Calibri"/>
      <w:sz w:val="18"/>
      <w:szCs w:val="18"/>
    </w:rPr>
  </w:style>
  <w:style w:type="paragraph" w:styleId="TOC6">
    <w:name w:val="toc 6"/>
    <w:basedOn w:val="Normal"/>
    <w:next w:val="Normal"/>
    <w:autoRedefine/>
    <w:uiPriority w:val="39"/>
    <w:unhideWhenUsed/>
    <w:rsid w:val="00C010CA"/>
    <w:pPr>
      <w:ind w:left="1100"/>
    </w:pPr>
    <w:rPr>
      <w:rFonts w:ascii="Calibri" w:hAnsi="Calibri" w:cs="Calibri"/>
      <w:sz w:val="18"/>
      <w:szCs w:val="18"/>
    </w:rPr>
  </w:style>
  <w:style w:type="paragraph" w:styleId="TOC8">
    <w:name w:val="toc 8"/>
    <w:basedOn w:val="Normal"/>
    <w:next w:val="Normal"/>
    <w:autoRedefine/>
    <w:uiPriority w:val="39"/>
    <w:unhideWhenUsed/>
    <w:rsid w:val="00C010CA"/>
    <w:pPr>
      <w:ind w:left="1540"/>
    </w:pPr>
    <w:rPr>
      <w:rFonts w:ascii="Calibri" w:hAnsi="Calibri" w:cs="Calibri"/>
      <w:sz w:val="18"/>
      <w:szCs w:val="18"/>
    </w:rPr>
  </w:style>
  <w:style w:type="paragraph" w:styleId="TOC9">
    <w:name w:val="toc 9"/>
    <w:basedOn w:val="Normal"/>
    <w:next w:val="Normal"/>
    <w:autoRedefine/>
    <w:uiPriority w:val="39"/>
    <w:unhideWhenUsed/>
    <w:rsid w:val="00C010CA"/>
    <w:pPr>
      <w:ind w:left="1760"/>
    </w:pPr>
    <w:rPr>
      <w:rFonts w:ascii="Calibri" w:hAnsi="Calibri" w:cs="Calibri"/>
      <w:sz w:val="18"/>
      <w:szCs w:val="18"/>
    </w:rPr>
  </w:style>
  <w:style w:type="paragraph" w:styleId="NoSpacing">
    <w:name w:val="No Spacing"/>
    <w:uiPriority w:val="1"/>
    <w:qFormat/>
    <w:rsid w:val="00C010CA"/>
    <w:rPr>
      <w:rFonts w:ascii="Calibri" w:hAnsi="Calibri"/>
      <w:sz w:val="22"/>
      <w:szCs w:val="22"/>
    </w:rPr>
  </w:style>
  <w:style w:type="table" w:customStyle="1" w:styleId="TableGrid4">
    <w:name w:val="Table Grid4"/>
    <w:basedOn w:val="TableNormal"/>
    <w:next w:val="TableGrid"/>
    <w:uiPriority w:val="39"/>
    <w:rsid w:val="00A96582"/>
    <w:pPr>
      <w:widowControl w:val="0"/>
      <w:autoSpaceDE w:val="0"/>
      <w:autoSpaceDN w:val="0"/>
    </w:pPr>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1971B3"/>
    <w:pPr>
      <w:widowControl w:val="0"/>
      <w:autoSpaceDE w:val="0"/>
      <w:autoSpaceDN w:val="0"/>
    </w:pPr>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0D1533"/>
    <w:pPr>
      <w:widowControl w:val="0"/>
      <w:autoSpaceDE w:val="0"/>
      <w:autoSpaceDN w:val="0"/>
    </w:pPr>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0D1533"/>
    <w:pPr>
      <w:widowControl w:val="0"/>
      <w:autoSpaceDE w:val="0"/>
      <w:autoSpaceDN w:val="0"/>
    </w:pPr>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025240"/>
    <w:pPr>
      <w:widowControl w:val="0"/>
      <w:autoSpaceDE w:val="0"/>
      <w:autoSpaceDN w:val="0"/>
    </w:pPr>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unhideWhenUsed/>
    <w:rsid w:val="00E43189"/>
    <w:rPr>
      <w:color w:val="605E5C"/>
      <w:shd w:val="clear" w:color="auto" w:fill="E1DFDD"/>
    </w:rPr>
  </w:style>
  <w:style w:type="paragraph" w:customStyle="1" w:styleId="BulletText1">
    <w:name w:val="Bullet Text 1"/>
    <w:basedOn w:val="Normal"/>
    <w:rsid w:val="0065631A"/>
    <w:pPr>
      <w:numPr>
        <w:numId w:val="27"/>
      </w:numPr>
    </w:pPr>
    <w:rPr>
      <w:rFonts w:ascii="Times New Roman" w:hAnsi="Times New Roman"/>
      <w:sz w:val="24"/>
      <w:szCs w:val="20"/>
    </w:rPr>
  </w:style>
  <w:style w:type="paragraph" w:styleId="Quote">
    <w:name w:val="Quote"/>
    <w:basedOn w:val="Normal"/>
    <w:next w:val="Normal"/>
    <w:link w:val="QuoteChar"/>
    <w:uiPriority w:val="29"/>
    <w:qFormat/>
    <w:rsid w:val="003334EC"/>
    <w:pPr>
      <w:spacing w:before="160" w:after="200"/>
      <w:contextualSpacing/>
      <w:jc w:val="center"/>
    </w:pPr>
    <w:rPr>
      <w:rFonts w:ascii="Arial" w:eastAsia="Calibri" w:hAnsi="Arial"/>
      <w:i/>
      <w:iCs/>
      <w:color w:val="404040" w:themeColor="text1" w:themeTint="BF"/>
      <w:sz w:val="24"/>
      <w:szCs w:val="22"/>
    </w:rPr>
  </w:style>
  <w:style w:type="character" w:customStyle="1" w:styleId="QuoteChar">
    <w:name w:val="Quote Char"/>
    <w:basedOn w:val="DefaultParagraphFont"/>
    <w:link w:val="Quote"/>
    <w:uiPriority w:val="29"/>
    <w:rsid w:val="003334EC"/>
    <w:rPr>
      <w:i/>
      <w:iCs/>
      <w:color w:val="404040" w:themeColor="text1" w:themeTint="BF"/>
      <w:sz w:val="24"/>
      <w:szCs w:val="22"/>
    </w:rPr>
  </w:style>
  <w:style w:type="character" w:styleId="IntenseEmphasis">
    <w:name w:val="Intense Emphasis"/>
    <w:basedOn w:val="DefaultParagraphFont"/>
    <w:uiPriority w:val="21"/>
    <w:qFormat/>
    <w:rsid w:val="003334EC"/>
    <w:rPr>
      <w:i/>
      <w:iCs/>
      <w:color w:val="2E74B5" w:themeColor="accent1" w:themeShade="BF"/>
    </w:rPr>
  </w:style>
  <w:style w:type="paragraph" w:styleId="IntenseQuote">
    <w:name w:val="Intense Quote"/>
    <w:basedOn w:val="Normal"/>
    <w:next w:val="Normal"/>
    <w:link w:val="IntenseQuoteChar"/>
    <w:uiPriority w:val="30"/>
    <w:qFormat/>
    <w:rsid w:val="003334EC"/>
    <w:pPr>
      <w:pBdr>
        <w:top w:val="single" w:sz="4" w:space="10" w:color="2E74B5" w:themeColor="accent1" w:themeShade="BF"/>
        <w:bottom w:val="single" w:sz="4" w:space="10" w:color="2E74B5" w:themeColor="accent1" w:themeShade="BF"/>
      </w:pBdr>
      <w:spacing w:before="360" w:after="360"/>
      <w:ind w:left="864" w:right="864"/>
      <w:contextualSpacing/>
      <w:jc w:val="center"/>
    </w:pPr>
    <w:rPr>
      <w:rFonts w:ascii="Arial" w:eastAsia="Calibri" w:hAnsi="Arial"/>
      <w:i/>
      <w:iCs/>
      <w:color w:val="2E74B5" w:themeColor="accent1" w:themeShade="BF"/>
      <w:sz w:val="24"/>
      <w:szCs w:val="22"/>
    </w:rPr>
  </w:style>
  <w:style w:type="character" w:customStyle="1" w:styleId="IntenseQuoteChar">
    <w:name w:val="Intense Quote Char"/>
    <w:basedOn w:val="DefaultParagraphFont"/>
    <w:link w:val="IntenseQuote"/>
    <w:uiPriority w:val="30"/>
    <w:rsid w:val="003334EC"/>
    <w:rPr>
      <w:i/>
      <w:iCs/>
      <w:color w:val="2E74B5" w:themeColor="accent1" w:themeShade="BF"/>
      <w:sz w:val="24"/>
      <w:szCs w:val="22"/>
    </w:rPr>
  </w:style>
  <w:style w:type="character" w:styleId="IntenseReference">
    <w:name w:val="Intense Reference"/>
    <w:basedOn w:val="DefaultParagraphFont"/>
    <w:uiPriority w:val="32"/>
    <w:qFormat/>
    <w:rsid w:val="003334EC"/>
    <w:rPr>
      <w:b/>
      <w:bCs/>
      <w:smallCaps/>
      <w:color w:val="2E74B5" w:themeColor="accent1" w:themeShade="BF"/>
      <w:spacing w:val="5"/>
    </w:rPr>
  </w:style>
  <w:style w:type="character" w:styleId="Mention">
    <w:name w:val="Mention"/>
    <w:basedOn w:val="DefaultParagraphFont"/>
    <w:uiPriority w:val="99"/>
    <w:unhideWhenUsed/>
    <w:rsid w:val="003334EC"/>
    <w:rPr>
      <w:color w:val="2B579A"/>
      <w:shd w:val="clear" w:color="auto" w:fill="E1DFDD"/>
    </w:rPr>
  </w:style>
  <w:style w:type="numbering" w:customStyle="1" w:styleId="EXHIBITE">
    <w:name w:val="EXHIBIT E"/>
    <w:uiPriority w:val="99"/>
    <w:rsid w:val="002B45D3"/>
    <w:pPr>
      <w:numPr>
        <w:numId w:val="4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869374">
      <w:bodyDiv w:val="1"/>
      <w:marLeft w:val="0"/>
      <w:marRight w:val="0"/>
      <w:marTop w:val="0"/>
      <w:marBottom w:val="0"/>
      <w:divBdr>
        <w:top w:val="none" w:sz="0" w:space="0" w:color="auto"/>
        <w:left w:val="none" w:sz="0" w:space="0" w:color="auto"/>
        <w:bottom w:val="none" w:sz="0" w:space="0" w:color="auto"/>
        <w:right w:val="none" w:sz="0" w:space="0" w:color="auto"/>
      </w:divBdr>
    </w:div>
    <w:div w:id="163402437">
      <w:bodyDiv w:val="1"/>
      <w:marLeft w:val="0"/>
      <w:marRight w:val="0"/>
      <w:marTop w:val="0"/>
      <w:marBottom w:val="0"/>
      <w:divBdr>
        <w:top w:val="none" w:sz="0" w:space="0" w:color="auto"/>
        <w:left w:val="none" w:sz="0" w:space="0" w:color="auto"/>
        <w:bottom w:val="none" w:sz="0" w:space="0" w:color="auto"/>
        <w:right w:val="none" w:sz="0" w:space="0" w:color="auto"/>
      </w:divBdr>
    </w:div>
    <w:div w:id="198126392">
      <w:bodyDiv w:val="1"/>
      <w:marLeft w:val="0"/>
      <w:marRight w:val="0"/>
      <w:marTop w:val="0"/>
      <w:marBottom w:val="0"/>
      <w:divBdr>
        <w:top w:val="none" w:sz="0" w:space="0" w:color="auto"/>
        <w:left w:val="none" w:sz="0" w:space="0" w:color="auto"/>
        <w:bottom w:val="none" w:sz="0" w:space="0" w:color="auto"/>
        <w:right w:val="none" w:sz="0" w:space="0" w:color="auto"/>
      </w:divBdr>
    </w:div>
    <w:div w:id="278488385">
      <w:bodyDiv w:val="1"/>
      <w:marLeft w:val="0"/>
      <w:marRight w:val="0"/>
      <w:marTop w:val="0"/>
      <w:marBottom w:val="0"/>
      <w:divBdr>
        <w:top w:val="none" w:sz="0" w:space="0" w:color="auto"/>
        <w:left w:val="none" w:sz="0" w:space="0" w:color="auto"/>
        <w:bottom w:val="none" w:sz="0" w:space="0" w:color="auto"/>
        <w:right w:val="none" w:sz="0" w:space="0" w:color="auto"/>
      </w:divBdr>
    </w:div>
    <w:div w:id="313223109">
      <w:bodyDiv w:val="1"/>
      <w:marLeft w:val="0"/>
      <w:marRight w:val="0"/>
      <w:marTop w:val="0"/>
      <w:marBottom w:val="0"/>
      <w:divBdr>
        <w:top w:val="none" w:sz="0" w:space="0" w:color="auto"/>
        <w:left w:val="none" w:sz="0" w:space="0" w:color="auto"/>
        <w:bottom w:val="none" w:sz="0" w:space="0" w:color="auto"/>
        <w:right w:val="none" w:sz="0" w:space="0" w:color="auto"/>
      </w:divBdr>
    </w:div>
    <w:div w:id="445737750">
      <w:bodyDiv w:val="1"/>
      <w:marLeft w:val="0"/>
      <w:marRight w:val="0"/>
      <w:marTop w:val="0"/>
      <w:marBottom w:val="0"/>
      <w:divBdr>
        <w:top w:val="none" w:sz="0" w:space="0" w:color="auto"/>
        <w:left w:val="none" w:sz="0" w:space="0" w:color="auto"/>
        <w:bottom w:val="none" w:sz="0" w:space="0" w:color="auto"/>
        <w:right w:val="none" w:sz="0" w:space="0" w:color="auto"/>
      </w:divBdr>
    </w:div>
    <w:div w:id="499658992">
      <w:bodyDiv w:val="1"/>
      <w:marLeft w:val="0"/>
      <w:marRight w:val="0"/>
      <w:marTop w:val="0"/>
      <w:marBottom w:val="0"/>
      <w:divBdr>
        <w:top w:val="none" w:sz="0" w:space="0" w:color="auto"/>
        <w:left w:val="none" w:sz="0" w:space="0" w:color="auto"/>
        <w:bottom w:val="none" w:sz="0" w:space="0" w:color="auto"/>
        <w:right w:val="none" w:sz="0" w:space="0" w:color="auto"/>
      </w:divBdr>
    </w:div>
    <w:div w:id="697242561">
      <w:bodyDiv w:val="1"/>
      <w:marLeft w:val="0"/>
      <w:marRight w:val="0"/>
      <w:marTop w:val="0"/>
      <w:marBottom w:val="0"/>
      <w:divBdr>
        <w:top w:val="none" w:sz="0" w:space="0" w:color="auto"/>
        <w:left w:val="none" w:sz="0" w:space="0" w:color="auto"/>
        <w:bottom w:val="none" w:sz="0" w:space="0" w:color="auto"/>
        <w:right w:val="none" w:sz="0" w:space="0" w:color="auto"/>
      </w:divBdr>
    </w:div>
    <w:div w:id="712735974">
      <w:bodyDiv w:val="1"/>
      <w:marLeft w:val="0"/>
      <w:marRight w:val="0"/>
      <w:marTop w:val="0"/>
      <w:marBottom w:val="0"/>
      <w:divBdr>
        <w:top w:val="none" w:sz="0" w:space="0" w:color="auto"/>
        <w:left w:val="none" w:sz="0" w:space="0" w:color="auto"/>
        <w:bottom w:val="none" w:sz="0" w:space="0" w:color="auto"/>
        <w:right w:val="none" w:sz="0" w:space="0" w:color="auto"/>
      </w:divBdr>
    </w:div>
    <w:div w:id="762338239">
      <w:bodyDiv w:val="1"/>
      <w:marLeft w:val="0"/>
      <w:marRight w:val="0"/>
      <w:marTop w:val="0"/>
      <w:marBottom w:val="0"/>
      <w:divBdr>
        <w:top w:val="none" w:sz="0" w:space="0" w:color="auto"/>
        <w:left w:val="none" w:sz="0" w:space="0" w:color="auto"/>
        <w:bottom w:val="none" w:sz="0" w:space="0" w:color="auto"/>
        <w:right w:val="none" w:sz="0" w:space="0" w:color="auto"/>
      </w:divBdr>
    </w:div>
    <w:div w:id="775710179">
      <w:bodyDiv w:val="1"/>
      <w:marLeft w:val="0"/>
      <w:marRight w:val="0"/>
      <w:marTop w:val="0"/>
      <w:marBottom w:val="0"/>
      <w:divBdr>
        <w:top w:val="none" w:sz="0" w:space="0" w:color="auto"/>
        <w:left w:val="none" w:sz="0" w:space="0" w:color="auto"/>
        <w:bottom w:val="none" w:sz="0" w:space="0" w:color="auto"/>
        <w:right w:val="none" w:sz="0" w:space="0" w:color="auto"/>
      </w:divBdr>
    </w:div>
    <w:div w:id="838278597">
      <w:bodyDiv w:val="1"/>
      <w:marLeft w:val="0"/>
      <w:marRight w:val="0"/>
      <w:marTop w:val="0"/>
      <w:marBottom w:val="0"/>
      <w:divBdr>
        <w:top w:val="none" w:sz="0" w:space="0" w:color="auto"/>
        <w:left w:val="none" w:sz="0" w:space="0" w:color="auto"/>
        <w:bottom w:val="none" w:sz="0" w:space="0" w:color="auto"/>
        <w:right w:val="none" w:sz="0" w:space="0" w:color="auto"/>
      </w:divBdr>
    </w:div>
    <w:div w:id="932317788">
      <w:bodyDiv w:val="1"/>
      <w:marLeft w:val="0"/>
      <w:marRight w:val="0"/>
      <w:marTop w:val="0"/>
      <w:marBottom w:val="0"/>
      <w:divBdr>
        <w:top w:val="none" w:sz="0" w:space="0" w:color="auto"/>
        <w:left w:val="none" w:sz="0" w:space="0" w:color="auto"/>
        <w:bottom w:val="none" w:sz="0" w:space="0" w:color="auto"/>
        <w:right w:val="none" w:sz="0" w:space="0" w:color="auto"/>
      </w:divBdr>
    </w:div>
    <w:div w:id="980306088">
      <w:bodyDiv w:val="1"/>
      <w:marLeft w:val="0"/>
      <w:marRight w:val="0"/>
      <w:marTop w:val="0"/>
      <w:marBottom w:val="0"/>
      <w:divBdr>
        <w:top w:val="none" w:sz="0" w:space="0" w:color="auto"/>
        <w:left w:val="none" w:sz="0" w:space="0" w:color="auto"/>
        <w:bottom w:val="none" w:sz="0" w:space="0" w:color="auto"/>
        <w:right w:val="none" w:sz="0" w:space="0" w:color="auto"/>
      </w:divBdr>
    </w:div>
    <w:div w:id="1043020050">
      <w:bodyDiv w:val="1"/>
      <w:marLeft w:val="0"/>
      <w:marRight w:val="0"/>
      <w:marTop w:val="0"/>
      <w:marBottom w:val="0"/>
      <w:divBdr>
        <w:top w:val="none" w:sz="0" w:space="0" w:color="auto"/>
        <w:left w:val="none" w:sz="0" w:space="0" w:color="auto"/>
        <w:bottom w:val="none" w:sz="0" w:space="0" w:color="auto"/>
        <w:right w:val="none" w:sz="0" w:space="0" w:color="auto"/>
      </w:divBdr>
    </w:div>
    <w:div w:id="1050878752">
      <w:bodyDiv w:val="1"/>
      <w:marLeft w:val="0"/>
      <w:marRight w:val="0"/>
      <w:marTop w:val="0"/>
      <w:marBottom w:val="0"/>
      <w:divBdr>
        <w:top w:val="none" w:sz="0" w:space="0" w:color="auto"/>
        <w:left w:val="none" w:sz="0" w:space="0" w:color="auto"/>
        <w:bottom w:val="none" w:sz="0" w:space="0" w:color="auto"/>
        <w:right w:val="none" w:sz="0" w:space="0" w:color="auto"/>
      </w:divBdr>
    </w:div>
    <w:div w:id="1065683163">
      <w:bodyDiv w:val="1"/>
      <w:marLeft w:val="0"/>
      <w:marRight w:val="0"/>
      <w:marTop w:val="0"/>
      <w:marBottom w:val="0"/>
      <w:divBdr>
        <w:top w:val="none" w:sz="0" w:space="0" w:color="auto"/>
        <w:left w:val="none" w:sz="0" w:space="0" w:color="auto"/>
        <w:bottom w:val="none" w:sz="0" w:space="0" w:color="auto"/>
        <w:right w:val="none" w:sz="0" w:space="0" w:color="auto"/>
      </w:divBdr>
    </w:div>
    <w:div w:id="1076048014">
      <w:bodyDiv w:val="1"/>
      <w:marLeft w:val="0"/>
      <w:marRight w:val="0"/>
      <w:marTop w:val="0"/>
      <w:marBottom w:val="0"/>
      <w:divBdr>
        <w:top w:val="none" w:sz="0" w:space="0" w:color="auto"/>
        <w:left w:val="none" w:sz="0" w:space="0" w:color="auto"/>
        <w:bottom w:val="none" w:sz="0" w:space="0" w:color="auto"/>
        <w:right w:val="none" w:sz="0" w:space="0" w:color="auto"/>
      </w:divBdr>
    </w:div>
    <w:div w:id="1166360347">
      <w:bodyDiv w:val="1"/>
      <w:marLeft w:val="0"/>
      <w:marRight w:val="0"/>
      <w:marTop w:val="0"/>
      <w:marBottom w:val="0"/>
      <w:divBdr>
        <w:top w:val="none" w:sz="0" w:space="0" w:color="auto"/>
        <w:left w:val="none" w:sz="0" w:space="0" w:color="auto"/>
        <w:bottom w:val="none" w:sz="0" w:space="0" w:color="auto"/>
        <w:right w:val="none" w:sz="0" w:space="0" w:color="auto"/>
      </w:divBdr>
    </w:div>
    <w:div w:id="1179587723">
      <w:bodyDiv w:val="1"/>
      <w:marLeft w:val="0"/>
      <w:marRight w:val="0"/>
      <w:marTop w:val="0"/>
      <w:marBottom w:val="0"/>
      <w:divBdr>
        <w:top w:val="none" w:sz="0" w:space="0" w:color="auto"/>
        <w:left w:val="none" w:sz="0" w:space="0" w:color="auto"/>
        <w:bottom w:val="none" w:sz="0" w:space="0" w:color="auto"/>
        <w:right w:val="none" w:sz="0" w:space="0" w:color="auto"/>
      </w:divBdr>
    </w:div>
    <w:div w:id="1222130900">
      <w:bodyDiv w:val="1"/>
      <w:marLeft w:val="0"/>
      <w:marRight w:val="0"/>
      <w:marTop w:val="0"/>
      <w:marBottom w:val="0"/>
      <w:divBdr>
        <w:top w:val="none" w:sz="0" w:space="0" w:color="auto"/>
        <w:left w:val="none" w:sz="0" w:space="0" w:color="auto"/>
        <w:bottom w:val="none" w:sz="0" w:space="0" w:color="auto"/>
        <w:right w:val="none" w:sz="0" w:space="0" w:color="auto"/>
      </w:divBdr>
    </w:div>
    <w:div w:id="1258322302">
      <w:bodyDiv w:val="1"/>
      <w:marLeft w:val="0"/>
      <w:marRight w:val="0"/>
      <w:marTop w:val="0"/>
      <w:marBottom w:val="0"/>
      <w:divBdr>
        <w:top w:val="none" w:sz="0" w:space="0" w:color="auto"/>
        <w:left w:val="none" w:sz="0" w:space="0" w:color="auto"/>
        <w:bottom w:val="none" w:sz="0" w:space="0" w:color="auto"/>
        <w:right w:val="none" w:sz="0" w:space="0" w:color="auto"/>
      </w:divBdr>
    </w:div>
    <w:div w:id="1400591994">
      <w:bodyDiv w:val="1"/>
      <w:marLeft w:val="0"/>
      <w:marRight w:val="0"/>
      <w:marTop w:val="0"/>
      <w:marBottom w:val="0"/>
      <w:divBdr>
        <w:top w:val="none" w:sz="0" w:space="0" w:color="auto"/>
        <w:left w:val="none" w:sz="0" w:space="0" w:color="auto"/>
        <w:bottom w:val="none" w:sz="0" w:space="0" w:color="auto"/>
        <w:right w:val="none" w:sz="0" w:space="0" w:color="auto"/>
      </w:divBdr>
    </w:div>
    <w:div w:id="1576209675">
      <w:bodyDiv w:val="1"/>
      <w:marLeft w:val="0"/>
      <w:marRight w:val="0"/>
      <w:marTop w:val="0"/>
      <w:marBottom w:val="0"/>
      <w:divBdr>
        <w:top w:val="none" w:sz="0" w:space="0" w:color="auto"/>
        <w:left w:val="none" w:sz="0" w:space="0" w:color="auto"/>
        <w:bottom w:val="none" w:sz="0" w:space="0" w:color="auto"/>
        <w:right w:val="none" w:sz="0" w:space="0" w:color="auto"/>
      </w:divBdr>
    </w:div>
    <w:div w:id="1635402418">
      <w:bodyDiv w:val="1"/>
      <w:marLeft w:val="0"/>
      <w:marRight w:val="0"/>
      <w:marTop w:val="0"/>
      <w:marBottom w:val="0"/>
      <w:divBdr>
        <w:top w:val="none" w:sz="0" w:space="0" w:color="auto"/>
        <w:left w:val="none" w:sz="0" w:space="0" w:color="auto"/>
        <w:bottom w:val="none" w:sz="0" w:space="0" w:color="auto"/>
        <w:right w:val="none" w:sz="0" w:space="0" w:color="auto"/>
      </w:divBdr>
    </w:div>
    <w:div w:id="1646231263">
      <w:bodyDiv w:val="1"/>
      <w:marLeft w:val="0"/>
      <w:marRight w:val="0"/>
      <w:marTop w:val="0"/>
      <w:marBottom w:val="0"/>
      <w:divBdr>
        <w:top w:val="none" w:sz="0" w:space="0" w:color="auto"/>
        <w:left w:val="none" w:sz="0" w:space="0" w:color="auto"/>
        <w:bottom w:val="none" w:sz="0" w:space="0" w:color="auto"/>
        <w:right w:val="none" w:sz="0" w:space="0" w:color="auto"/>
      </w:divBdr>
    </w:div>
    <w:div w:id="1767732470">
      <w:bodyDiv w:val="1"/>
      <w:marLeft w:val="0"/>
      <w:marRight w:val="0"/>
      <w:marTop w:val="0"/>
      <w:marBottom w:val="0"/>
      <w:divBdr>
        <w:top w:val="none" w:sz="0" w:space="0" w:color="auto"/>
        <w:left w:val="none" w:sz="0" w:space="0" w:color="auto"/>
        <w:bottom w:val="none" w:sz="0" w:space="0" w:color="auto"/>
        <w:right w:val="none" w:sz="0" w:space="0" w:color="auto"/>
      </w:divBdr>
    </w:div>
    <w:div w:id="1799835299">
      <w:bodyDiv w:val="1"/>
      <w:marLeft w:val="0"/>
      <w:marRight w:val="0"/>
      <w:marTop w:val="0"/>
      <w:marBottom w:val="0"/>
      <w:divBdr>
        <w:top w:val="none" w:sz="0" w:space="0" w:color="auto"/>
        <w:left w:val="none" w:sz="0" w:space="0" w:color="auto"/>
        <w:bottom w:val="none" w:sz="0" w:space="0" w:color="auto"/>
        <w:right w:val="none" w:sz="0" w:space="0" w:color="auto"/>
      </w:divBdr>
    </w:div>
    <w:div w:id="1816147136">
      <w:bodyDiv w:val="1"/>
      <w:marLeft w:val="0"/>
      <w:marRight w:val="0"/>
      <w:marTop w:val="0"/>
      <w:marBottom w:val="0"/>
      <w:divBdr>
        <w:top w:val="none" w:sz="0" w:space="0" w:color="auto"/>
        <w:left w:val="none" w:sz="0" w:space="0" w:color="auto"/>
        <w:bottom w:val="none" w:sz="0" w:space="0" w:color="auto"/>
        <w:right w:val="none" w:sz="0" w:space="0" w:color="auto"/>
      </w:divBdr>
    </w:div>
    <w:div w:id="1847398478">
      <w:bodyDiv w:val="1"/>
      <w:marLeft w:val="0"/>
      <w:marRight w:val="0"/>
      <w:marTop w:val="0"/>
      <w:marBottom w:val="0"/>
      <w:divBdr>
        <w:top w:val="none" w:sz="0" w:space="0" w:color="auto"/>
        <w:left w:val="none" w:sz="0" w:space="0" w:color="auto"/>
        <w:bottom w:val="none" w:sz="0" w:space="0" w:color="auto"/>
        <w:right w:val="none" w:sz="0" w:space="0" w:color="auto"/>
      </w:divBdr>
    </w:div>
    <w:div w:id="1889608085">
      <w:bodyDiv w:val="1"/>
      <w:marLeft w:val="0"/>
      <w:marRight w:val="0"/>
      <w:marTop w:val="0"/>
      <w:marBottom w:val="0"/>
      <w:divBdr>
        <w:top w:val="none" w:sz="0" w:space="0" w:color="auto"/>
        <w:left w:val="none" w:sz="0" w:space="0" w:color="auto"/>
        <w:bottom w:val="none" w:sz="0" w:space="0" w:color="auto"/>
        <w:right w:val="none" w:sz="0" w:space="0" w:color="auto"/>
      </w:divBdr>
    </w:div>
    <w:div w:id="2024551041">
      <w:bodyDiv w:val="1"/>
      <w:marLeft w:val="0"/>
      <w:marRight w:val="0"/>
      <w:marTop w:val="0"/>
      <w:marBottom w:val="0"/>
      <w:divBdr>
        <w:top w:val="none" w:sz="0" w:space="0" w:color="auto"/>
        <w:left w:val="none" w:sz="0" w:space="0" w:color="auto"/>
        <w:bottom w:val="none" w:sz="0" w:space="0" w:color="auto"/>
        <w:right w:val="none" w:sz="0" w:space="0" w:color="auto"/>
      </w:divBdr>
    </w:div>
    <w:div w:id="2029212711">
      <w:bodyDiv w:val="1"/>
      <w:marLeft w:val="0"/>
      <w:marRight w:val="0"/>
      <w:marTop w:val="0"/>
      <w:marBottom w:val="0"/>
      <w:divBdr>
        <w:top w:val="none" w:sz="0" w:space="0" w:color="auto"/>
        <w:left w:val="none" w:sz="0" w:space="0" w:color="auto"/>
        <w:bottom w:val="none" w:sz="0" w:space="0" w:color="auto"/>
        <w:right w:val="none" w:sz="0" w:space="0" w:color="auto"/>
      </w:divBdr>
    </w:div>
    <w:div w:id="2051373210">
      <w:bodyDiv w:val="1"/>
      <w:marLeft w:val="0"/>
      <w:marRight w:val="0"/>
      <w:marTop w:val="0"/>
      <w:marBottom w:val="0"/>
      <w:divBdr>
        <w:top w:val="none" w:sz="0" w:space="0" w:color="auto"/>
        <w:left w:val="none" w:sz="0" w:space="0" w:color="auto"/>
        <w:bottom w:val="none" w:sz="0" w:space="0" w:color="auto"/>
        <w:right w:val="none" w:sz="0" w:space="0" w:color="auto"/>
      </w:divBdr>
    </w:div>
    <w:div w:id="2052345230">
      <w:bodyDiv w:val="1"/>
      <w:marLeft w:val="0"/>
      <w:marRight w:val="0"/>
      <w:marTop w:val="0"/>
      <w:marBottom w:val="0"/>
      <w:divBdr>
        <w:top w:val="none" w:sz="0" w:space="0" w:color="auto"/>
        <w:left w:val="none" w:sz="0" w:space="0" w:color="auto"/>
        <w:bottom w:val="none" w:sz="0" w:space="0" w:color="auto"/>
        <w:right w:val="none" w:sz="0" w:space="0" w:color="auto"/>
      </w:divBdr>
    </w:div>
    <w:div w:id="2083258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Doral.Valley@ftb.ca.gov" TargetMode="External"/><Relationship Id="rId18" Type="http://schemas.openxmlformats.org/officeDocument/2006/relationships/hyperlink" Target="mailto:Anastasia.Levario@ftb.ca.gov,%20Cc%20Doral.Valley@ftb.ca.gov" TargetMode="External"/><Relationship Id="rId26" Type="http://schemas.openxmlformats.org/officeDocument/2006/relationships/hyperlink" Target="https://www.dgs.ca.gov/-/media/Divisions/PD/Acquisitions/Solicitation-Document-Attachments/Darfur-Contracting-Act.pdf" TargetMode="External"/><Relationship Id="rId39" Type="http://schemas.openxmlformats.org/officeDocument/2006/relationships/hyperlink" Target="https://gcc02.safelinks.protection.outlook.com/?url=https%3A%2F%2Fwww.dgs.ca.gov%2FPD%2FServices%2FPage-Content%2FProcurement-Division-Services-List-Folder%2FFile-DVBE-Subcontracting-Report&amp;data=05%7C02%7CHonghat.Nguyen%40ftb.ca.gov%7Cfcfc307c8218410da65708ddebdcfee7%7Cb13ad7776fe04249b13ad04615c4b4a4%7C0%7C0%7C638926056602358923%7CUnknown%7CTWFpbGZsb3d8eyJFbXB0eU1hcGkiOnRydWUsIlYiOiIwLjAuMDAwMCIsIlAiOiJXaW4zMiIsIkFOIjoiTWFpbCIsIldUIjoyfQ%3D%3D%7C0%7C%7C%7C&amp;sdata=OhnF6ESX6iK%2F%2Bzy0dfUua0Y07MvJUACHLDZ4EP00az8%3D&amp;reserved=0" TargetMode="External"/><Relationship Id="rId21" Type="http://schemas.openxmlformats.org/officeDocument/2006/relationships/hyperlink" Target="file:///C:\Users\N5287\AppData\Local\Microsoft\Windows\INetCache\Content.Outlook\T7K0I0RB\Anastasia.Levario@ftb.ca.gov" TargetMode="External"/><Relationship Id="rId34" Type="http://schemas.openxmlformats.org/officeDocument/2006/relationships/hyperlink" Target="https://www.documents.dgs.ca.gov/dgs/fmc/gs/pd/gspd05-105.pdf" TargetMode="External"/><Relationship Id="rId42" Type="http://schemas.openxmlformats.org/officeDocument/2006/relationships/header" Target="header2.xml"/><Relationship Id="rId47" Type="http://schemas.openxmlformats.org/officeDocument/2006/relationships/footer" Target="footer4.xml"/><Relationship Id="rId50" Type="http://schemas.openxmlformats.org/officeDocument/2006/relationships/header" Target="header5.xml"/><Relationship Id="rId55" Type="http://schemas.openxmlformats.org/officeDocument/2006/relationships/image" Target="media/image3.emf"/><Relationship Id="rId63" Type="http://schemas.openxmlformats.org/officeDocument/2006/relationships/image" Target="media/image5.png"/><Relationship Id="rId68" Type="http://schemas.microsoft.com/office/2011/relationships/people" Target="peop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documents.dgs.ca.gov/dgs/FMC/GS/PD/DGSPD%20451.pdf" TargetMode="External"/><Relationship Id="rId29" Type="http://schemas.openxmlformats.org/officeDocument/2006/relationships/hyperlink" Target="https://leginfo.legislature.ca.gov/faces/codes_displaySection.xhtml?lawCode=GOV&amp;sectionNum=11549.64.&amp;highlight=true&amp;keyword=Generative%20Artificial%20Intelligenc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aleprocure.ca.gov/pages/Events-BS3/event-search.aspx" TargetMode="External"/><Relationship Id="rId24" Type="http://schemas.openxmlformats.org/officeDocument/2006/relationships/hyperlink" Target="https://www.documents.dgs.ca.gov/dgs/fmc/pdf/std205.pdf" TargetMode="External"/><Relationship Id="rId32" Type="http://schemas.openxmlformats.org/officeDocument/2006/relationships/hyperlink" Target="https://www.dgs.ca.gov/PD/Forms" TargetMode="External"/><Relationship Id="rId37" Type="http://schemas.openxmlformats.org/officeDocument/2006/relationships/image" Target="media/image1.emf"/><Relationship Id="rId40" Type="http://schemas.openxmlformats.org/officeDocument/2006/relationships/header" Target="header1.xml"/><Relationship Id="rId45" Type="http://schemas.openxmlformats.org/officeDocument/2006/relationships/footer" Target="footer3.xml"/><Relationship Id="rId53" Type="http://schemas.openxmlformats.org/officeDocument/2006/relationships/footer" Target="footer6.xml"/><Relationship Id="rId58" Type="http://schemas.openxmlformats.org/officeDocument/2006/relationships/footer" Target="footer7.xml"/><Relationship Id="rId66" Type="http://schemas.openxmlformats.org/officeDocument/2006/relationships/footer" Target="footer12.xml"/><Relationship Id="rId5" Type="http://schemas.openxmlformats.org/officeDocument/2006/relationships/webSettings" Target="webSettings.xml"/><Relationship Id="rId15" Type="http://schemas.openxmlformats.org/officeDocument/2006/relationships/hyperlink" Target="mailto:Doral.Valley@ftb.ca.gov" TargetMode="External"/><Relationship Id="rId23" Type="http://schemas.openxmlformats.org/officeDocument/2006/relationships/hyperlink" Target="http://www.documents.dgs.ca.gov/dgs/fmc/pdf/std204.pdf" TargetMode="External"/><Relationship Id="rId28" Type="http://schemas.openxmlformats.org/officeDocument/2006/relationships/hyperlink" Target="https://www.dgs.ca.gov/Resources/SAM/TOC/4900/4986-2" TargetMode="External"/><Relationship Id="rId36" Type="http://schemas.openxmlformats.org/officeDocument/2006/relationships/hyperlink" Target="https://www.documents.dgs.ca.gov/dgs/fmc/gs/pd/gspd05-105.pdf" TargetMode="External"/><Relationship Id="rId49" Type="http://schemas.openxmlformats.org/officeDocument/2006/relationships/hyperlink" Target="mailto:Anastasia.Levario@ftb.ca.gov" TargetMode="External"/><Relationship Id="rId57" Type="http://schemas.openxmlformats.org/officeDocument/2006/relationships/hyperlink" Target="https://caleprocure.ca.gov/pages/PublicSearch/supplier-search.aspx?psNewWin=true" TargetMode="External"/><Relationship Id="rId61" Type="http://schemas.openxmlformats.org/officeDocument/2006/relationships/footer" Target="footer10.xml"/><Relationship Id="rId10" Type="http://schemas.openxmlformats.org/officeDocument/2006/relationships/hyperlink" Target="mailto:Doral.Valley@ftb.ca.gov" TargetMode="External"/><Relationship Id="rId19" Type="http://schemas.openxmlformats.org/officeDocument/2006/relationships/hyperlink" Target="https://caleprocure.ca.gov/pages/Events-BS3/event-search.aspx" TargetMode="External"/><Relationship Id="rId31" Type="http://schemas.openxmlformats.org/officeDocument/2006/relationships/hyperlink" Target="https://www.documents.dgs.ca.gov/dgs/fmc/gs/pd/gspd05-105.pdf" TargetMode="External"/><Relationship Id="rId44" Type="http://schemas.openxmlformats.org/officeDocument/2006/relationships/header" Target="header3.xml"/><Relationship Id="rId52" Type="http://schemas.openxmlformats.org/officeDocument/2006/relationships/header" Target="header6.xml"/><Relationship Id="rId60" Type="http://schemas.openxmlformats.org/officeDocument/2006/relationships/footer" Target="footer9.xml"/><Relationship Id="rId65"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yperlink" Target="mailto:Anastasia.Levario@ftb.ca.gov" TargetMode="External"/><Relationship Id="rId14" Type="http://schemas.openxmlformats.org/officeDocument/2006/relationships/hyperlink" Target="mailto:Anastasia.Levario@ftb.ca.gov" TargetMode="External"/><Relationship Id="rId22" Type="http://schemas.openxmlformats.org/officeDocument/2006/relationships/hyperlink" Target="mailto:https://www.ftb.ca.gov/pay/withholding/withholding-on-nonresidents.html" TargetMode="External"/><Relationship Id="rId27" Type="http://schemas.openxmlformats.org/officeDocument/2006/relationships/hyperlink" Target="https://www.dgs.ca.gov/OLS/Forms" TargetMode="External"/><Relationship Id="rId30" Type="http://schemas.openxmlformats.org/officeDocument/2006/relationships/hyperlink" Target="https://www.bing.com/ck/a?!&amp;&amp;p=a8c654d458f64172434e1459118a607616d5f98a0656a1f8d60b14a0af6c7b29JmltdHM9MTY1NjAxODM0NSZpZ3VpZD1mZmQwMTExYy00NWIyLTQ3MDMtODg5Mi0yMzk5MjIxMDVjNTEmaW5zaWQ9NTE2NQ&amp;ptn=3&amp;fclid=3fb5cd13-f338-11ec-9401-126f8b8caa1c&amp;u=a1aHR0cHM6Ly93d3cuZ292LmNhLmdvdi93cC1jb250ZW50L3VwbG9hZHMvMjAyMi8wMy8zLjQuMjItUnVzc2lhLVVrcmFpbmUtRXhlY3V0aXZlLU9yZGVyLnBkZg&amp;ntb=1" TargetMode="External"/><Relationship Id="rId35" Type="http://schemas.openxmlformats.org/officeDocument/2006/relationships/hyperlink" Target="https://www.dgs.ca.gov/PD/Resources/Page-Content/Procurement-Division-Resources-List-Folder/Small_Business_and_Disabled_Veteran_Business_Enterprise_Best_Practices" TargetMode="External"/><Relationship Id="rId43" Type="http://schemas.openxmlformats.org/officeDocument/2006/relationships/footer" Target="footer2.xml"/><Relationship Id="rId48" Type="http://schemas.openxmlformats.org/officeDocument/2006/relationships/hyperlink" Target="mailto:TBD@ftb.ca.gov" TargetMode="External"/><Relationship Id="rId56" Type="http://schemas.openxmlformats.org/officeDocument/2006/relationships/oleObject" Target="embeddings/oleObject2.bin"/><Relationship Id="rId64" Type="http://schemas.openxmlformats.org/officeDocument/2006/relationships/footer" Target="footer11.xml"/><Relationship Id="rId69" Type="http://schemas.openxmlformats.org/officeDocument/2006/relationships/theme" Target="theme/theme1.xml"/><Relationship Id="rId8" Type="http://schemas.openxmlformats.org/officeDocument/2006/relationships/hyperlink" Target="https://www.dgs.ca.gov/OLS/Resources/Page-Content/Office-of-Legal-Services-Resources-List-Folder/Standard-Contract-Language" TargetMode="External"/><Relationship Id="rId51" Type="http://schemas.openxmlformats.org/officeDocument/2006/relationships/footer" Target="footer5.xml"/><Relationship Id="rId3" Type="http://schemas.openxmlformats.org/officeDocument/2006/relationships/styles" Target="styles.xml"/><Relationship Id="rId12" Type="http://schemas.openxmlformats.org/officeDocument/2006/relationships/hyperlink" Target="mailto:Anastasia.Levario@ftb.ca.gov" TargetMode="External"/><Relationship Id="rId17" Type="http://schemas.openxmlformats.org/officeDocument/2006/relationships/hyperlink" Target="https://www.dgs.ca.gov/OLS/Resources/Page-Content/Office-of-Legal-Services-Resources-List-Folder/Standard-Contract-Language" TargetMode="External"/><Relationship Id="rId25" Type="http://schemas.openxmlformats.org/officeDocument/2006/relationships/hyperlink" Target="https://www.dgs.ca.gov/OLS/Resources/Page-Content/Office-of-Legal-Services-Resources-List-Folder/Standard-Contract-Language" TargetMode="External"/><Relationship Id="rId33" Type="http://schemas.openxmlformats.org/officeDocument/2006/relationships/hyperlink" Target="https://www.documents.dgs.ca.gov/dgs/fmc/gs/pd/pd_843.pdf" TargetMode="External"/><Relationship Id="rId38" Type="http://schemas.openxmlformats.org/officeDocument/2006/relationships/oleObject" Target="embeddings/oleObject1.bin"/><Relationship Id="rId46" Type="http://schemas.openxmlformats.org/officeDocument/2006/relationships/header" Target="header4.xml"/><Relationship Id="rId59" Type="http://schemas.openxmlformats.org/officeDocument/2006/relationships/footer" Target="footer8.xml"/><Relationship Id="rId67" Type="http://schemas.openxmlformats.org/officeDocument/2006/relationships/fontTable" Target="fontTable.xml"/><Relationship Id="rId20" Type="http://schemas.openxmlformats.org/officeDocument/2006/relationships/hyperlink" Target="mailto:OLSProtests@dgs.ca.gov" TargetMode="External"/><Relationship Id="rId41" Type="http://schemas.openxmlformats.org/officeDocument/2006/relationships/footer" Target="footer1.xml"/><Relationship Id="rId54" Type="http://schemas.openxmlformats.org/officeDocument/2006/relationships/hyperlink" Target="mailto:SecurityAuditMail@ftb.ca.gov" TargetMode="External"/><Relationship Id="rId62"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Y:\557_Unit\3)%20Tools%20&amp;%20Templates%20(PB)\3G)%20Procurement%20Master%20Document%20Templates\Solicitation%20-%20Non-IT%20IFB%20(Revised%20April%202026).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68969F-5C9F-4CD3-B21D-92BF8ACB2A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Solicitation - Non-IT IFB (Revised April 2026).dotx</Template>
  <TotalTime>12</TotalTime>
  <Pages>45</Pages>
  <Words>19647</Words>
  <Characters>108258</Characters>
  <Application>Microsoft Office Word</Application>
  <DocSecurity>0</DocSecurity>
  <Lines>3383</Lines>
  <Paragraphs>1195</Paragraphs>
  <ScaleCrop>false</ScaleCrop>
  <HeadingPairs>
    <vt:vector size="2" baseType="variant">
      <vt:variant>
        <vt:lpstr>Title</vt:lpstr>
      </vt:variant>
      <vt:variant>
        <vt:i4>1</vt:i4>
      </vt:variant>
    </vt:vector>
  </HeadingPairs>
  <TitlesOfParts>
    <vt:vector size="1" baseType="lpstr">
      <vt:lpstr>IFB</vt:lpstr>
    </vt:vector>
  </TitlesOfParts>
  <Company>Franchise Tax Board</Company>
  <LinksUpToDate>false</LinksUpToDate>
  <CharactersWithSpaces>126710</CharactersWithSpaces>
  <SharedDoc>false</SharedDoc>
  <HLinks>
    <vt:vector size="354" baseType="variant">
      <vt:variant>
        <vt:i4>7536753</vt:i4>
      </vt:variant>
      <vt:variant>
        <vt:i4>465</vt:i4>
      </vt:variant>
      <vt:variant>
        <vt:i4>0</vt:i4>
      </vt:variant>
      <vt:variant>
        <vt:i4>5</vt:i4>
      </vt:variant>
      <vt:variant>
        <vt:lpwstr>https://www.dgs.ca.gov/OLS/Resources/Page-Content/Office-of-Legal-Services-Resources-List-Folder/Standard-Contract-Language</vt:lpwstr>
      </vt:variant>
      <vt:variant>
        <vt:lpwstr/>
      </vt:variant>
      <vt:variant>
        <vt:i4>3014734</vt:i4>
      </vt:variant>
      <vt:variant>
        <vt:i4>462</vt:i4>
      </vt:variant>
      <vt:variant>
        <vt:i4>0</vt:i4>
      </vt:variant>
      <vt:variant>
        <vt:i4>5</vt:i4>
      </vt:variant>
      <vt:variant>
        <vt:lpwstr>mailto:SecurityAuditMail@ftb.ca.gov</vt:lpwstr>
      </vt:variant>
      <vt:variant>
        <vt:lpwstr/>
      </vt:variant>
      <vt:variant>
        <vt:i4>2883587</vt:i4>
      </vt:variant>
      <vt:variant>
        <vt:i4>459</vt:i4>
      </vt:variant>
      <vt:variant>
        <vt:i4>0</vt:i4>
      </vt:variant>
      <vt:variant>
        <vt:i4>5</vt:i4>
      </vt:variant>
      <vt:variant>
        <vt:lpwstr>mailto:tanita.guereca@ftb.ca.gov</vt:lpwstr>
      </vt:variant>
      <vt:variant>
        <vt:lpwstr/>
      </vt:variant>
      <vt:variant>
        <vt:i4>4456568</vt:i4>
      </vt:variant>
      <vt:variant>
        <vt:i4>456</vt:i4>
      </vt:variant>
      <vt:variant>
        <vt:i4>0</vt:i4>
      </vt:variant>
      <vt:variant>
        <vt:i4>5</vt:i4>
      </vt:variant>
      <vt:variant>
        <vt:lpwstr>mailto:xxx.xxx@ftb.ca.gov</vt:lpwstr>
      </vt:variant>
      <vt:variant>
        <vt:lpwstr/>
      </vt:variant>
      <vt:variant>
        <vt:i4>2752568</vt:i4>
      </vt:variant>
      <vt:variant>
        <vt:i4>453</vt:i4>
      </vt:variant>
      <vt:variant>
        <vt:i4>0</vt:i4>
      </vt:variant>
      <vt:variant>
        <vt:i4>5</vt:i4>
      </vt:variant>
      <vt:variant>
        <vt:lpwstr>https://www.cdph.ca.gov/Programs/CID/DCDC/Pages/COVID-19/ProtectAndPrevent.aspx</vt:lpwstr>
      </vt:variant>
      <vt:variant>
        <vt:lpwstr/>
      </vt:variant>
      <vt:variant>
        <vt:i4>4522066</vt:i4>
      </vt:variant>
      <vt:variant>
        <vt:i4>450</vt:i4>
      </vt:variant>
      <vt:variant>
        <vt:i4>0</vt:i4>
      </vt:variant>
      <vt:variant>
        <vt:i4>5</vt:i4>
      </vt:variant>
      <vt:variant>
        <vt:lpwstr>https://www.cdc.gov/coronavirus/2019-ncov/your-health/index.html</vt:lpwstr>
      </vt:variant>
      <vt:variant>
        <vt:lpwstr/>
      </vt:variant>
      <vt:variant>
        <vt:i4>7536753</vt:i4>
      </vt:variant>
      <vt:variant>
        <vt:i4>447</vt:i4>
      </vt:variant>
      <vt:variant>
        <vt:i4>0</vt:i4>
      </vt:variant>
      <vt:variant>
        <vt:i4>5</vt:i4>
      </vt:variant>
      <vt:variant>
        <vt:lpwstr>https://www.dgs.ca.gov/OLS/Resources/Page-Content/Office-of-Legal-Services-Resources-List-Folder/Standard-Contract-Language</vt:lpwstr>
      </vt:variant>
      <vt:variant>
        <vt:lpwstr/>
      </vt:variant>
      <vt:variant>
        <vt:i4>3801190</vt:i4>
      </vt:variant>
      <vt:variant>
        <vt:i4>252</vt:i4>
      </vt:variant>
      <vt:variant>
        <vt:i4>0</vt:i4>
      </vt:variant>
      <vt:variant>
        <vt:i4>5</vt:i4>
      </vt:variant>
      <vt:variant>
        <vt:lpwstr>https://www.dgs.ca.gov/PD/Services/Page-Content/Procurement-Division-Services-List-Folder/Request-a-Target-Area-Contract-Preference</vt:lpwstr>
      </vt:variant>
      <vt:variant>
        <vt:lpwstr/>
      </vt:variant>
      <vt:variant>
        <vt:i4>7143462</vt:i4>
      </vt:variant>
      <vt:variant>
        <vt:i4>249</vt:i4>
      </vt:variant>
      <vt:variant>
        <vt:i4>0</vt:i4>
      </vt:variant>
      <vt:variant>
        <vt:i4>5</vt:i4>
      </vt:variant>
      <vt:variant>
        <vt:lpwstr>http://www.documents.dgs.ca.gov/dgs/fmc/pdf/std830.pdf</vt:lpwstr>
      </vt:variant>
      <vt:variant>
        <vt:lpwstr/>
      </vt:variant>
      <vt:variant>
        <vt:i4>1507331</vt:i4>
      </vt:variant>
      <vt:variant>
        <vt:i4>246</vt:i4>
      </vt:variant>
      <vt:variant>
        <vt:i4>0</vt:i4>
      </vt:variant>
      <vt:variant>
        <vt:i4>5</vt:i4>
      </vt:variant>
      <vt:variant>
        <vt:lpwstr>https://tacpa.dgs.ca.gov/</vt:lpwstr>
      </vt:variant>
      <vt:variant>
        <vt:lpwstr/>
      </vt:variant>
      <vt:variant>
        <vt:i4>1704029</vt:i4>
      </vt:variant>
      <vt:variant>
        <vt:i4>243</vt:i4>
      </vt:variant>
      <vt:variant>
        <vt:i4>0</vt:i4>
      </vt:variant>
      <vt:variant>
        <vt:i4>5</vt:i4>
      </vt:variant>
      <vt:variant>
        <vt:lpwstr>https://www.documents.dgs.ca.gov/dgs/fmc/gs/pd/gspd05-105.pdf</vt:lpwstr>
      </vt:variant>
      <vt:variant>
        <vt:lpwstr/>
      </vt:variant>
      <vt:variant>
        <vt:i4>7929956</vt:i4>
      </vt:variant>
      <vt:variant>
        <vt:i4>240</vt:i4>
      </vt:variant>
      <vt:variant>
        <vt:i4>0</vt:i4>
      </vt:variant>
      <vt:variant>
        <vt:i4>5</vt:i4>
      </vt:variant>
      <vt:variant>
        <vt:lpwstr>https://www.dgs.ca.gov/PD/About/Page-Content/PD-Branch-Intro-Accordion-List/Office-of-Small-Business-and-Disabled-Veteran-Business-Enterprise/Certification-Program</vt:lpwstr>
      </vt:variant>
      <vt:variant>
        <vt:lpwstr/>
      </vt:variant>
      <vt:variant>
        <vt:i4>1704029</vt:i4>
      </vt:variant>
      <vt:variant>
        <vt:i4>237</vt:i4>
      </vt:variant>
      <vt:variant>
        <vt:i4>0</vt:i4>
      </vt:variant>
      <vt:variant>
        <vt:i4>5</vt:i4>
      </vt:variant>
      <vt:variant>
        <vt:lpwstr>https://www.documents.dgs.ca.gov/dgs/fmc/gs/pd/gspd05-105.pdf</vt:lpwstr>
      </vt:variant>
      <vt:variant>
        <vt:lpwstr/>
      </vt:variant>
      <vt:variant>
        <vt:i4>3866644</vt:i4>
      </vt:variant>
      <vt:variant>
        <vt:i4>234</vt:i4>
      </vt:variant>
      <vt:variant>
        <vt:i4>0</vt:i4>
      </vt:variant>
      <vt:variant>
        <vt:i4>5</vt:i4>
      </vt:variant>
      <vt:variant>
        <vt:lpwstr>https://www.documents.dgs.ca.gov/dgs/fmc/gs/pd/pd_843.pdf</vt:lpwstr>
      </vt:variant>
      <vt:variant>
        <vt:lpwstr/>
      </vt:variant>
      <vt:variant>
        <vt:i4>2162746</vt:i4>
      </vt:variant>
      <vt:variant>
        <vt:i4>231</vt:i4>
      </vt:variant>
      <vt:variant>
        <vt:i4>0</vt:i4>
      </vt:variant>
      <vt:variant>
        <vt:i4>5</vt:i4>
      </vt:variant>
      <vt:variant>
        <vt:lpwstr>https://www.dgs.ca.gov/PD/About/Page-Content/PD-Branch-Intro-Accordion-List/Office-of-Small-Business-and-Disabled-Veteran-Business-Enterprise/Outreach-Program</vt:lpwstr>
      </vt:variant>
      <vt:variant>
        <vt:lpwstr/>
      </vt:variant>
      <vt:variant>
        <vt:i4>655387</vt:i4>
      </vt:variant>
      <vt:variant>
        <vt:i4>228</vt:i4>
      </vt:variant>
      <vt:variant>
        <vt:i4>0</vt:i4>
      </vt:variant>
      <vt:variant>
        <vt:i4>5</vt:i4>
      </vt:variant>
      <vt:variant>
        <vt:lpwstr>https://www.dgs.ca.gov/OLS/Forms</vt:lpwstr>
      </vt:variant>
      <vt:variant>
        <vt:lpwstr/>
      </vt:variant>
      <vt:variant>
        <vt:i4>131139</vt:i4>
      </vt:variant>
      <vt:variant>
        <vt:i4>225</vt:i4>
      </vt:variant>
      <vt:variant>
        <vt:i4>0</vt:i4>
      </vt:variant>
      <vt:variant>
        <vt:i4>5</vt:i4>
      </vt:variant>
      <vt:variant>
        <vt:lpwstr>https://www.dgs.ca.gov/-/media/Divisions/PD/Acquisitions/Solicitation-Document-Attachments/Darfur-Contracting-Act.pdf</vt:lpwstr>
      </vt:variant>
      <vt:variant>
        <vt:lpwstr/>
      </vt:variant>
      <vt:variant>
        <vt:i4>7536753</vt:i4>
      </vt:variant>
      <vt:variant>
        <vt:i4>222</vt:i4>
      </vt:variant>
      <vt:variant>
        <vt:i4>0</vt:i4>
      </vt:variant>
      <vt:variant>
        <vt:i4>5</vt:i4>
      </vt:variant>
      <vt:variant>
        <vt:lpwstr>https://www.dgs.ca.gov/OLS/Resources/Page-Content/Office-of-Legal-Services-Resources-List-Folder/Standard-Contract-Language</vt:lpwstr>
      </vt:variant>
      <vt:variant>
        <vt:lpwstr/>
      </vt:variant>
      <vt:variant>
        <vt:i4>3997807</vt:i4>
      </vt:variant>
      <vt:variant>
        <vt:i4>219</vt:i4>
      </vt:variant>
      <vt:variant>
        <vt:i4>0</vt:i4>
      </vt:variant>
      <vt:variant>
        <vt:i4>5</vt:i4>
      </vt:variant>
      <vt:variant>
        <vt:lpwstr>https://www.documents.dgs.ca.gov/dgs/fmc/pdf/std205.pdf</vt:lpwstr>
      </vt:variant>
      <vt:variant>
        <vt:lpwstr/>
      </vt:variant>
      <vt:variant>
        <vt:i4>6488101</vt:i4>
      </vt:variant>
      <vt:variant>
        <vt:i4>216</vt:i4>
      </vt:variant>
      <vt:variant>
        <vt:i4>0</vt:i4>
      </vt:variant>
      <vt:variant>
        <vt:i4>5</vt:i4>
      </vt:variant>
      <vt:variant>
        <vt:lpwstr>http://www.documents.dgs.ca.gov/dgs/fmc/pdf/std204.pdf</vt:lpwstr>
      </vt:variant>
      <vt:variant>
        <vt:lpwstr/>
      </vt:variant>
      <vt:variant>
        <vt:i4>2883587</vt:i4>
      </vt:variant>
      <vt:variant>
        <vt:i4>213</vt:i4>
      </vt:variant>
      <vt:variant>
        <vt:i4>0</vt:i4>
      </vt:variant>
      <vt:variant>
        <vt:i4>5</vt:i4>
      </vt:variant>
      <vt:variant>
        <vt:lpwstr>mailto:tanita.guereca@ftb.ca.gov</vt:lpwstr>
      </vt:variant>
      <vt:variant>
        <vt:lpwstr/>
      </vt:variant>
      <vt:variant>
        <vt:i4>5046311</vt:i4>
      </vt:variant>
      <vt:variant>
        <vt:i4>210</vt:i4>
      </vt:variant>
      <vt:variant>
        <vt:i4>0</vt:i4>
      </vt:variant>
      <vt:variant>
        <vt:i4>5</vt:i4>
      </vt:variant>
      <vt:variant>
        <vt:lpwstr>mailto:OLSProtests@dgs.ca.gov</vt:lpwstr>
      </vt:variant>
      <vt:variant>
        <vt:lpwstr/>
      </vt:variant>
      <vt:variant>
        <vt:i4>2883587</vt:i4>
      </vt:variant>
      <vt:variant>
        <vt:i4>207</vt:i4>
      </vt:variant>
      <vt:variant>
        <vt:i4>0</vt:i4>
      </vt:variant>
      <vt:variant>
        <vt:i4>5</vt:i4>
      </vt:variant>
      <vt:variant>
        <vt:lpwstr>mailto:Tanita.guereca@ftb.ca.gov</vt:lpwstr>
      </vt:variant>
      <vt:variant>
        <vt:lpwstr/>
      </vt:variant>
      <vt:variant>
        <vt:i4>655427</vt:i4>
      </vt:variant>
      <vt:variant>
        <vt:i4>204</vt:i4>
      </vt:variant>
      <vt:variant>
        <vt:i4>0</vt:i4>
      </vt:variant>
      <vt:variant>
        <vt:i4>5</vt:i4>
      </vt:variant>
      <vt:variant>
        <vt:lpwstr>https://www.documents.dgs.ca.gov/dgs/FMC/GS/PD/DGSPD 451.pdf</vt:lpwstr>
      </vt:variant>
      <vt:variant>
        <vt:lpwstr/>
      </vt:variant>
      <vt:variant>
        <vt:i4>2883587</vt:i4>
      </vt:variant>
      <vt:variant>
        <vt:i4>201</vt:i4>
      </vt:variant>
      <vt:variant>
        <vt:i4>0</vt:i4>
      </vt:variant>
      <vt:variant>
        <vt:i4>5</vt:i4>
      </vt:variant>
      <vt:variant>
        <vt:lpwstr>mailto:Tanita.guereca@ftb.ca.gov</vt:lpwstr>
      </vt:variant>
      <vt:variant>
        <vt:lpwstr/>
      </vt:variant>
      <vt:variant>
        <vt:i4>1376318</vt:i4>
      </vt:variant>
      <vt:variant>
        <vt:i4>194</vt:i4>
      </vt:variant>
      <vt:variant>
        <vt:i4>0</vt:i4>
      </vt:variant>
      <vt:variant>
        <vt:i4>5</vt:i4>
      </vt:variant>
      <vt:variant>
        <vt:lpwstr/>
      </vt:variant>
      <vt:variant>
        <vt:lpwstr>_Toc74748163</vt:lpwstr>
      </vt:variant>
      <vt:variant>
        <vt:i4>1310782</vt:i4>
      </vt:variant>
      <vt:variant>
        <vt:i4>188</vt:i4>
      </vt:variant>
      <vt:variant>
        <vt:i4>0</vt:i4>
      </vt:variant>
      <vt:variant>
        <vt:i4>5</vt:i4>
      </vt:variant>
      <vt:variant>
        <vt:lpwstr/>
      </vt:variant>
      <vt:variant>
        <vt:lpwstr>_Toc74748162</vt:lpwstr>
      </vt:variant>
      <vt:variant>
        <vt:i4>1507390</vt:i4>
      </vt:variant>
      <vt:variant>
        <vt:i4>182</vt:i4>
      </vt:variant>
      <vt:variant>
        <vt:i4>0</vt:i4>
      </vt:variant>
      <vt:variant>
        <vt:i4>5</vt:i4>
      </vt:variant>
      <vt:variant>
        <vt:lpwstr/>
      </vt:variant>
      <vt:variant>
        <vt:lpwstr>_Toc74748161</vt:lpwstr>
      </vt:variant>
      <vt:variant>
        <vt:i4>1441854</vt:i4>
      </vt:variant>
      <vt:variant>
        <vt:i4>176</vt:i4>
      </vt:variant>
      <vt:variant>
        <vt:i4>0</vt:i4>
      </vt:variant>
      <vt:variant>
        <vt:i4>5</vt:i4>
      </vt:variant>
      <vt:variant>
        <vt:lpwstr/>
      </vt:variant>
      <vt:variant>
        <vt:lpwstr>_Toc74748160</vt:lpwstr>
      </vt:variant>
      <vt:variant>
        <vt:i4>2031677</vt:i4>
      </vt:variant>
      <vt:variant>
        <vt:i4>170</vt:i4>
      </vt:variant>
      <vt:variant>
        <vt:i4>0</vt:i4>
      </vt:variant>
      <vt:variant>
        <vt:i4>5</vt:i4>
      </vt:variant>
      <vt:variant>
        <vt:lpwstr/>
      </vt:variant>
      <vt:variant>
        <vt:lpwstr>_Toc74748159</vt:lpwstr>
      </vt:variant>
      <vt:variant>
        <vt:i4>1966141</vt:i4>
      </vt:variant>
      <vt:variant>
        <vt:i4>164</vt:i4>
      </vt:variant>
      <vt:variant>
        <vt:i4>0</vt:i4>
      </vt:variant>
      <vt:variant>
        <vt:i4>5</vt:i4>
      </vt:variant>
      <vt:variant>
        <vt:lpwstr/>
      </vt:variant>
      <vt:variant>
        <vt:lpwstr>_Toc74748158</vt:lpwstr>
      </vt:variant>
      <vt:variant>
        <vt:i4>1114173</vt:i4>
      </vt:variant>
      <vt:variant>
        <vt:i4>158</vt:i4>
      </vt:variant>
      <vt:variant>
        <vt:i4>0</vt:i4>
      </vt:variant>
      <vt:variant>
        <vt:i4>5</vt:i4>
      </vt:variant>
      <vt:variant>
        <vt:lpwstr/>
      </vt:variant>
      <vt:variant>
        <vt:lpwstr>_Toc74748157</vt:lpwstr>
      </vt:variant>
      <vt:variant>
        <vt:i4>1048637</vt:i4>
      </vt:variant>
      <vt:variant>
        <vt:i4>152</vt:i4>
      </vt:variant>
      <vt:variant>
        <vt:i4>0</vt:i4>
      </vt:variant>
      <vt:variant>
        <vt:i4>5</vt:i4>
      </vt:variant>
      <vt:variant>
        <vt:lpwstr/>
      </vt:variant>
      <vt:variant>
        <vt:lpwstr>_Toc74748156</vt:lpwstr>
      </vt:variant>
      <vt:variant>
        <vt:i4>1245245</vt:i4>
      </vt:variant>
      <vt:variant>
        <vt:i4>146</vt:i4>
      </vt:variant>
      <vt:variant>
        <vt:i4>0</vt:i4>
      </vt:variant>
      <vt:variant>
        <vt:i4>5</vt:i4>
      </vt:variant>
      <vt:variant>
        <vt:lpwstr/>
      </vt:variant>
      <vt:variant>
        <vt:lpwstr>_Toc74748155</vt:lpwstr>
      </vt:variant>
      <vt:variant>
        <vt:i4>1179709</vt:i4>
      </vt:variant>
      <vt:variant>
        <vt:i4>140</vt:i4>
      </vt:variant>
      <vt:variant>
        <vt:i4>0</vt:i4>
      </vt:variant>
      <vt:variant>
        <vt:i4>5</vt:i4>
      </vt:variant>
      <vt:variant>
        <vt:lpwstr/>
      </vt:variant>
      <vt:variant>
        <vt:lpwstr>_Toc74748154</vt:lpwstr>
      </vt:variant>
      <vt:variant>
        <vt:i4>1376317</vt:i4>
      </vt:variant>
      <vt:variant>
        <vt:i4>134</vt:i4>
      </vt:variant>
      <vt:variant>
        <vt:i4>0</vt:i4>
      </vt:variant>
      <vt:variant>
        <vt:i4>5</vt:i4>
      </vt:variant>
      <vt:variant>
        <vt:lpwstr/>
      </vt:variant>
      <vt:variant>
        <vt:lpwstr>_Toc74748153</vt:lpwstr>
      </vt:variant>
      <vt:variant>
        <vt:i4>1310781</vt:i4>
      </vt:variant>
      <vt:variant>
        <vt:i4>128</vt:i4>
      </vt:variant>
      <vt:variant>
        <vt:i4>0</vt:i4>
      </vt:variant>
      <vt:variant>
        <vt:i4>5</vt:i4>
      </vt:variant>
      <vt:variant>
        <vt:lpwstr/>
      </vt:variant>
      <vt:variant>
        <vt:lpwstr>_Toc74748152</vt:lpwstr>
      </vt:variant>
      <vt:variant>
        <vt:i4>1507389</vt:i4>
      </vt:variant>
      <vt:variant>
        <vt:i4>122</vt:i4>
      </vt:variant>
      <vt:variant>
        <vt:i4>0</vt:i4>
      </vt:variant>
      <vt:variant>
        <vt:i4>5</vt:i4>
      </vt:variant>
      <vt:variant>
        <vt:lpwstr/>
      </vt:variant>
      <vt:variant>
        <vt:lpwstr>_Toc74748151</vt:lpwstr>
      </vt:variant>
      <vt:variant>
        <vt:i4>1441853</vt:i4>
      </vt:variant>
      <vt:variant>
        <vt:i4>116</vt:i4>
      </vt:variant>
      <vt:variant>
        <vt:i4>0</vt:i4>
      </vt:variant>
      <vt:variant>
        <vt:i4>5</vt:i4>
      </vt:variant>
      <vt:variant>
        <vt:lpwstr/>
      </vt:variant>
      <vt:variant>
        <vt:lpwstr>_Toc74748150</vt:lpwstr>
      </vt:variant>
      <vt:variant>
        <vt:i4>2031676</vt:i4>
      </vt:variant>
      <vt:variant>
        <vt:i4>110</vt:i4>
      </vt:variant>
      <vt:variant>
        <vt:i4>0</vt:i4>
      </vt:variant>
      <vt:variant>
        <vt:i4>5</vt:i4>
      </vt:variant>
      <vt:variant>
        <vt:lpwstr/>
      </vt:variant>
      <vt:variant>
        <vt:lpwstr>_Toc74748149</vt:lpwstr>
      </vt:variant>
      <vt:variant>
        <vt:i4>1966140</vt:i4>
      </vt:variant>
      <vt:variant>
        <vt:i4>104</vt:i4>
      </vt:variant>
      <vt:variant>
        <vt:i4>0</vt:i4>
      </vt:variant>
      <vt:variant>
        <vt:i4>5</vt:i4>
      </vt:variant>
      <vt:variant>
        <vt:lpwstr/>
      </vt:variant>
      <vt:variant>
        <vt:lpwstr>_Toc74748148</vt:lpwstr>
      </vt:variant>
      <vt:variant>
        <vt:i4>1114172</vt:i4>
      </vt:variant>
      <vt:variant>
        <vt:i4>98</vt:i4>
      </vt:variant>
      <vt:variant>
        <vt:i4>0</vt:i4>
      </vt:variant>
      <vt:variant>
        <vt:i4>5</vt:i4>
      </vt:variant>
      <vt:variant>
        <vt:lpwstr/>
      </vt:variant>
      <vt:variant>
        <vt:lpwstr>_Toc74748147</vt:lpwstr>
      </vt:variant>
      <vt:variant>
        <vt:i4>1048636</vt:i4>
      </vt:variant>
      <vt:variant>
        <vt:i4>92</vt:i4>
      </vt:variant>
      <vt:variant>
        <vt:i4>0</vt:i4>
      </vt:variant>
      <vt:variant>
        <vt:i4>5</vt:i4>
      </vt:variant>
      <vt:variant>
        <vt:lpwstr/>
      </vt:variant>
      <vt:variant>
        <vt:lpwstr>_Toc74748146</vt:lpwstr>
      </vt:variant>
      <vt:variant>
        <vt:i4>1245244</vt:i4>
      </vt:variant>
      <vt:variant>
        <vt:i4>86</vt:i4>
      </vt:variant>
      <vt:variant>
        <vt:i4>0</vt:i4>
      </vt:variant>
      <vt:variant>
        <vt:i4>5</vt:i4>
      </vt:variant>
      <vt:variant>
        <vt:lpwstr/>
      </vt:variant>
      <vt:variant>
        <vt:lpwstr>_Toc74748145</vt:lpwstr>
      </vt:variant>
      <vt:variant>
        <vt:i4>1179708</vt:i4>
      </vt:variant>
      <vt:variant>
        <vt:i4>80</vt:i4>
      </vt:variant>
      <vt:variant>
        <vt:i4>0</vt:i4>
      </vt:variant>
      <vt:variant>
        <vt:i4>5</vt:i4>
      </vt:variant>
      <vt:variant>
        <vt:lpwstr/>
      </vt:variant>
      <vt:variant>
        <vt:lpwstr>_Toc74748144</vt:lpwstr>
      </vt:variant>
      <vt:variant>
        <vt:i4>1376316</vt:i4>
      </vt:variant>
      <vt:variant>
        <vt:i4>74</vt:i4>
      </vt:variant>
      <vt:variant>
        <vt:i4>0</vt:i4>
      </vt:variant>
      <vt:variant>
        <vt:i4>5</vt:i4>
      </vt:variant>
      <vt:variant>
        <vt:lpwstr/>
      </vt:variant>
      <vt:variant>
        <vt:lpwstr>_Toc74748143</vt:lpwstr>
      </vt:variant>
      <vt:variant>
        <vt:i4>1310780</vt:i4>
      </vt:variant>
      <vt:variant>
        <vt:i4>68</vt:i4>
      </vt:variant>
      <vt:variant>
        <vt:i4>0</vt:i4>
      </vt:variant>
      <vt:variant>
        <vt:i4>5</vt:i4>
      </vt:variant>
      <vt:variant>
        <vt:lpwstr/>
      </vt:variant>
      <vt:variant>
        <vt:lpwstr>_Toc74748142</vt:lpwstr>
      </vt:variant>
      <vt:variant>
        <vt:i4>1507388</vt:i4>
      </vt:variant>
      <vt:variant>
        <vt:i4>62</vt:i4>
      </vt:variant>
      <vt:variant>
        <vt:i4>0</vt:i4>
      </vt:variant>
      <vt:variant>
        <vt:i4>5</vt:i4>
      </vt:variant>
      <vt:variant>
        <vt:lpwstr/>
      </vt:variant>
      <vt:variant>
        <vt:lpwstr>_Toc74748141</vt:lpwstr>
      </vt:variant>
      <vt:variant>
        <vt:i4>1441852</vt:i4>
      </vt:variant>
      <vt:variant>
        <vt:i4>56</vt:i4>
      </vt:variant>
      <vt:variant>
        <vt:i4>0</vt:i4>
      </vt:variant>
      <vt:variant>
        <vt:i4>5</vt:i4>
      </vt:variant>
      <vt:variant>
        <vt:lpwstr/>
      </vt:variant>
      <vt:variant>
        <vt:lpwstr>_Toc74748140</vt:lpwstr>
      </vt:variant>
      <vt:variant>
        <vt:i4>2031675</vt:i4>
      </vt:variant>
      <vt:variant>
        <vt:i4>50</vt:i4>
      </vt:variant>
      <vt:variant>
        <vt:i4>0</vt:i4>
      </vt:variant>
      <vt:variant>
        <vt:i4>5</vt:i4>
      </vt:variant>
      <vt:variant>
        <vt:lpwstr/>
      </vt:variant>
      <vt:variant>
        <vt:lpwstr>_Toc74748139</vt:lpwstr>
      </vt:variant>
      <vt:variant>
        <vt:i4>1966139</vt:i4>
      </vt:variant>
      <vt:variant>
        <vt:i4>44</vt:i4>
      </vt:variant>
      <vt:variant>
        <vt:i4>0</vt:i4>
      </vt:variant>
      <vt:variant>
        <vt:i4>5</vt:i4>
      </vt:variant>
      <vt:variant>
        <vt:lpwstr/>
      </vt:variant>
      <vt:variant>
        <vt:lpwstr>_Toc74748138</vt:lpwstr>
      </vt:variant>
      <vt:variant>
        <vt:i4>1114171</vt:i4>
      </vt:variant>
      <vt:variant>
        <vt:i4>38</vt:i4>
      </vt:variant>
      <vt:variant>
        <vt:i4>0</vt:i4>
      </vt:variant>
      <vt:variant>
        <vt:i4>5</vt:i4>
      </vt:variant>
      <vt:variant>
        <vt:lpwstr/>
      </vt:variant>
      <vt:variant>
        <vt:lpwstr>_Toc74748137</vt:lpwstr>
      </vt:variant>
      <vt:variant>
        <vt:i4>1048635</vt:i4>
      </vt:variant>
      <vt:variant>
        <vt:i4>32</vt:i4>
      </vt:variant>
      <vt:variant>
        <vt:i4>0</vt:i4>
      </vt:variant>
      <vt:variant>
        <vt:i4>5</vt:i4>
      </vt:variant>
      <vt:variant>
        <vt:lpwstr/>
      </vt:variant>
      <vt:variant>
        <vt:lpwstr>_Toc74748136</vt:lpwstr>
      </vt:variant>
      <vt:variant>
        <vt:i4>1245243</vt:i4>
      </vt:variant>
      <vt:variant>
        <vt:i4>26</vt:i4>
      </vt:variant>
      <vt:variant>
        <vt:i4>0</vt:i4>
      </vt:variant>
      <vt:variant>
        <vt:i4>5</vt:i4>
      </vt:variant>
      <vt:variant>
        <vt:lpwstr/>
      </vt:variant>
      <vt:variant>
        <vt:lpwstr>_Toc74748135</vt:lpwstr>
      </vt:variant>
      <vt:variant>
        <vt:i4>1179707</vt:i4>
      </vt:variant>
      <vt:variant>
        <vt:i4>20</vt:i4>
      </vt:variant>
      <vt:variant>
        <vt:i4>0</vt:i4>
      </vt:variant>
      <vt:variant>
        <vt:i4>5</vt:i4>
      </vt:variant>
      <vt:variant>
        <vt:lpwstr/>
      </vt:variant>
      <vt:variant>
        <vt:lpwstr>_Toc74748134</vt:lpwstr>
      </vt:variant>
      <vt:variant>
        <vt:i4>1376315</vt:i4>
      </vt:variant>
      <vt:variant>
        <vt:i4>14</vt:i4>
      </vt:variant>
      <vt:variant>
        <vt:i4>0</vt:i4>
      </vt:variant>
      <vt:variant>
        <vt:i4>5</vt:i4>
      </vt:variant>
      <vt:variant>
        <vt:lpwstr/>
      </vt:variant>
      <vt:variant>
        <vt:lpwstr>_Toc74748133</vt:lpwstr>
      </vt:variant>
      <vt:variant>
        <vt:i4>1310779</vt:i4>
      </vt:variant>
      <vt:variant>
        <vt:i4>8</vt:i4>
      </vt:variant>
      <vt:variant>
        <vt:i4>0</vt:i4>
      </vt:variant>
      <vt:variant>
        <vt:i4>5</vt:i4>
      </vt:variant>
      <vt:variant>
        <vt:lpwstr/>
      </vt:variant>
      <vt:variant>
        <vt:lpwstr>_Toc74748132</vt:lpwstr>
      </vt:variant>
      <vt:variant>
        <vt:i4>2883587</vt:i4>
      </vt:variant>
      <vt:variant>
        <vt:i4>3</vt:i4>
      </vt:variant>
      <vt:variant>
        <vt:i4>0</vt:i4>
      </vt:variant>
      <vt:variant>
        <vt:i4>5</vt:i4>
      </vt:variant>
      <vt:variant>
        <vt:lpwstr>mailto:Tanita.guereca@ftb.ca.gov</vt:lpwstr>
      </vt:variant>
      <vt:variant>
        <vt:lpwstr/>
      </vt:variant>
      <vt:variant>
        <vt:i4>7536753</vt:i4>
      </vt:variant>
      <vt:variant>
        <vt:i4>0</vt:i4>
      </vt:variant>
      <vt:variant>
        <vt:i4>0</vt:i4>
      </vt:variant>
      <vt:variant>
        <vt:i4>5</vt:i4>
      </vt:variant>
      <vt:variant>
        <vt:lpwstr>https://www.dgs.ca.gov/OLS/Resources/Page-Content/Office-of-Legal-Services-Resources-List-Folder/Standard-Contract-Language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IFB</dc:title>
  <dc:subject/>
  <dc:creator>N5287</dc:creator>
  <cp:keywords/>
  <dc:description/>
  <cp:lastModifiedBy>Levario, Ana@FTB</cp:lastModifiedBy>
  <cp:revision>3</cp:revision>
  <cp:lastPrinted>2023-02-24T21:24:00Z</cp:lastPrinted>
  <dcterms:created xsi:type="dcterms:W3CDTF">2026-07-01T17:33:00Z</dcterms:created>
  <dcterms:modified xsi:type="dcterms:W3CDTF">2026-07-01T20:42:00Z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2df9275f-e98e-41b6-9e8e-023c661a2055_Enabled">
    <vt:lpwstr>true</vt:lpwstr>
  </property>
  <property fmtid="{D5CDD505-2E9C-101B-9397-08002B2CF9AE}" pid="3" name="MSIP_Label_2df9275f-e98e-41b6-9e8e-023c661a2055_SetDate">
    <vt:lpwstr>2026-04-02T15:53:50Z</vt:lpwstr>
  </property>
  <property fmtid="{D5CDD505-2E9C-101B-9397-08002B2CF9AE}" pid="4" name="MSIP_Label_2df9275f-e98e-41b6-9e8e-023c661a2055_Method">
    <vt:lpwstr>Privileged</vt:lpwstr>
  </property>
  <property fmtid="{D5CDD505-2E9C-101B-9397-08002B2CF9AE}" pid="5" name="MSIP_Label_2df9275f-e98e-41b6-9e8e-023c661a2055_Name">
    <vt:lpwstr>Confidential</vt:lpwstr>
  </property>
  <property fmtid="{D5CDD505-2E9C-101B-9397-08002B2CF9AE}" pid="6" name="MSIP_Label_2df9275f-e98e-41b6-9e8e-023c661a2055_SiteId">
    <vt:lpwstr>b13ad777-6fe0-4249-b13a-d04615c4b4a4</vt:lpwstr>
  </property>
  <property fmtid="{D5CDD505-2E9C-101B-9397-08002B2CF9AE}" pid="7" name="MSIP_Label_2df9275f-e98e-41b6-9e8e-023c661a2055_ActionId">
    <vt:lpwstr>3187a8bf-779c-4759-ab34-0e60cdf0473e</vt:lpwstr>
  </property>
  <property fmtid="{D5CDD505-2E9C-101B-9397-08002B2CF9AE}" pid="8" name="MSIP_Label_2df9275f-e98e-41b6-9e8e-023c661a2055_ContentBits">
    <vt:lpwstr>0</vt:lpwstr>
  </property>
  <property fmtid="{D5CDD505-2E9C-101B-9397-08002B2CF9AE}" pid="9" name="MSIP_Label_2df9275f-e98e-41b6-9e8e-023c661a2055_Tag">
    <vt:lpwstr>10, 0, 1, 1</vt:lpwstr>
  </property>
</Properties>
</file>