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D5E21" w14:textId="77777777" w:rsidR="00BF751D" w:rsidRDefault="00BF751D" w:rsidP="00BF751D">
      <w:pPr>
        <w:keepNext/>
        <w:outlineLvl w:val="0"/>
        <w:rPr>
          <w:rFonts w:ascii="Arial" w:eastAsia="Arial" w:hAnsi="Arial" w:cs="Arial"/>
          <w:b/>
          <w:sz w:val="36"/>
          <w:szCs w:val="36"/>
          <w:u w:color="000000"/>
        </w:rPr>
      </w:pPr>
    </w:p>
    <w:p w14:paraId="559A312E" w14:textId="39641318" w:rsidR="00F30C02"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INVITATION FOR BID</w:t>
      </w:r>
      <w:r>
        <w:rPr>
          <w:rFonts w:ascii="Arial" w:eastAsia="Arial" w:hAnsi="Arial" w:cs="Arial"/>
          <w:b/>
          <w:sz w:val="36"/>
          <w:szCs w:val="36"/>
          <w:u w:color="000000"/>
        </w:rPr>
        <w:t xml:space="preserve"> (IFB)</w:t>
      </w:r>
    </w:p>
    <w:p w14:paraId="175D8AE1" w14:textId="77777777" w:rsidR="00F30C02" w:rsidRPr="007D7E64" w:rsidRDefault="00F30C02" w:rsidP="00F30C02">
      <w:pPr>
        <w:rPr>
          <w:rFonts w:ascii="Arial" w:hAnsi="Arial" w:cs="Arial"/>
          <w:sz w:val="36"/>
          <w:szCs w:val="36"/>
        </w:rPr>
      </w:pPr>
    </w:p>
    <w:p w14:paraId="7AA5930E" w14:textId="166948EC" w:rsidR="00F30C02" w:rsidRPr="00706B39"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IFB FTB</w:t>
      </w:r>
      <w:r w:rsidR="007D7E4E">
        <w:rPr>
          <w:rFonts w:ascii="Arial" w:eastAsia="Arial" w:hAnsi="Arial" w:cs="Arial"/>
          <w:b/>
          <w:sz w:val="36"/>
          <w:szCs w:val="36"/>
          <w:u w:color="000000"/>
        </w:rPr>
        <w:t>-</w:t>
      </w:r>
      <w:r w:rsidR="00BF751D">
        <w:rPr>
          <w:rFonts w:ascii="Arial" w:eastAsia="Arial" w:hAnsi="Arial" w:cs="Arial"/>
          <w:b/>
          <w:sz w:val="36"/>
          <w:szCs w:val="36"/>
          <w:u w:color="000000"/>
        </w:rPr>
        <w:t>2</w:t>
      </w:r>
      <w:r w:rsidR="00472FAE">
        <w:rPr>
          <w:rFonts w:ascii="Arial" w:eastAsia="Arial" w:hAnsi="Arial" w:cs="Arial"/>
          <w:b/>
          <w:sz w:val="36"/>
          <w:szCs w:val="36"/>
          <w:u w:color="000000"/>
        </w:rPr>
        <w:t>627-</w:t>
      </w:r>
      <w:r w:rsidR="00885550">
        <w:rPr>
          <w:rFonts w:ascii="Arial" w:eastAsia="Arial" w:hAnsi="Arial" w:cs="Arial"/>
          <w:b/>
          <w:sz w:val="36"/>
          <w:szCs w:val="36"/>
          <w:u w:color="000000"/>
        </w:rPr>
        <w:t>00141</w:t>
      </w:r>
      <w:ins w:id="0" w:author="Polston, Georgeanne@FTB" w:date="2026-08-03T18:35:00Z" w16du:dateUtc="2026-08-04T01:35:00Z">
        <w:r w:rsidR="00AA64D7">
          <w:rPr>
            <w:rFonts w:ascii="Arial" w:eastAsia="Arial" w:hAnsi="Arial" w:cs="Arial"/>
            <w:b/>
            <w:sz w:val="36"/>
            <w:szCs w:val="36"/>
            <w:u w:color="000000"/>
          </w:rPr>
          <w:t>.1</w:t>
        </w:r>
      </w:ins>
    </w:p>
    <w:p w14:paraId="3D077E91" w14:textId="77777777" w:rsidR="00F30C02" w:rsidRPr="00CB4267" w:rsidRDefault="00F30C02" w:rsidP="00F30C02">
      <w:pPr>
        <w:rPr>
          <w:rFonts w:ascii="Arial" w:eastAsia="Arial" w:hAnsi="Arial" w:cs="Arial"/>
          <w:sz w:val="36"/>
          <w:szCs w:val="36"/>
        </w:rPr>
      </w:pPr>
    </w:p>
    <w:p w14:paraId="0B51657E" w14:textId="66905F35" w:rsidR="00F30C02" w:rsidRPr="00CB4267" w:rsidRDefault="00885550" w:rsidP="00885550">
      <w:pPr>
        <w:jc w:val="center"/>
        <w:rPr>
          <w:rFonts w:ascii="Arial" w:hAnsi="Arial" w:cs="Arial"/>
          <w:b/>
          <w:bCs/>
          <w:sz w:val="36"/>
          <w:szCs w:val="36"/>
        </w:rPr>
      </w:pPr>
      <w:r>
        <w:rPr>
          <w:rFonts w:ascii="Arial" w:hAnsi="Arial" w:cs="Arial"/>
          <w:b/>
          <w:bCs/>
          <w:sz w:val="36"/>
          <w:szCs w:val="36"/>
        </w:rPr>
        <w:t>Axway</w:t>
      </w:r>
      <w:r w:rsidR="000040E5">
        <w:rPr>
          <w:rFonts w:ascii="Arial" w:hAnsi="Arial" w:cs="Arial"/>
          <w:b/>
          <w:bCs/>
          <w:sz w:val="36"/>
          <w:szCs w:val="36"/>
        </w:rPr>
        <w:t xml:space="preserve"> </w:t>
      </w:r>
      <w:r>
        <w:rPr>
          <w:rFonts w:ascii="Arial" w:hAnsi="Arial" w:cs="Arial"/>
          <w:b/>
          <w:bCs/>
          <w:sz w:val="36"/>
          <w:szCs w:val="36"/>
        </w:rPr>
        <w:t>Enterprise Bundle for M</w:t>
      </w:r>
      <w:r w:rsidR="00AC01FA">
        <w:rPr>
          <w:rFonts w:ascii="Arial" w:hAnsi="Arial" w:cs="Arial"/>
          <w:b/>
          <w:bCs/>
          <w:sz w:val="36"/>
          <w:szCs w:val="36"/>
        </w:rPr>
        <w:t xml:space="preserve">anaged </w:t>
      </w:r>
      <w:r>
        <w:rPr>
          <w:rFonts w:ascii="Arial" w:hAnsi="Arial" w:cs="Arial"/>
          <w:b/>
          <w:bCs/>
          <w:sz w:val="36"/>
          <w:szCs w:val="36"/>
        </w:rPr>
        <w:t>F</w:t>
      </w:r>
      <w:r w:rsidR="00AC01FA">
        <w:rPr>
          <w:rFonts w:ascii="Arial" w:hAnsi="Arial" w:cs="Arial"/>
          <w:b/>
          <w:bCs/>
          <w:sz w:val="36"/>
          <w:szCs w:val="36"/>
        </w:rPr>
        <w:t>ile</w:t>
      </w:r>
      <w:r w:rsidR="0015436B">
        <w:rPr>
          <w:rFonts w:ascii="Arial" w:hAnsi="Arial" w:cs="Arial"/>
          <w:b/>
          <w:bCs/>
          <w:sz w:val="36"/>
          <w:szCs w:val="36"/>
        </w:rPr>
        <w:t xml:space="preserve"> </w:t>
      </w:r>
      <w:r>
        <w:rPr>
          <w:rFonts w:ascii="Arial" w:hAnsi="Arial" w:cs="Arial"/>
          <w:b/>
          <w:bCs/>
          <w:sz w:val="36"/>
          <w:szCs w:val="36"/>
        </w:rPr>
        <w:t>T</w:t>
      </w:r>
      <w:r w:rsidR="00AC01FA">
        <w:rPr>
          <w:rFonts w:ascii="Arial" w:hAnsi="Arial" w:cs="Arial"/>
          <w:b/>
          <w:bCs/>
          <w:sz w:val="36"/>
          <w:szCs w:val="36"/>
        </w:rPr>
        <w:t>ransfer</w:t>
      </w:r>
      <w:r>
        <w:rPr>
          <w:rFonts w:ascii="Arial" w:hAnsi="Arial" w:cs="Arial"/>
          <w:b/>
          <w:bCs/>
          <w:sz w:val="36"/>
          <w:szCs w:val="36"/>
        </w:rPr>
        <w:t xml:space="preserve"> Software Subscription </w:t>
      </w:r>
      <w:r w:rsidR="00F30C02" w:rsidRPr="00CB4267">
        <w:rPr>
          <w:rFonts w:ascii="Arial" w:hAnsi="Arial" w:cs="Arial"/>
          <w:b/>
          <w:bCs/>
          <w:sz w:val="36"/>
          <w:szCs w:val="36"/>
        </w:rPr>
        <w:t>Renewal</w:t>
      </w:r>
    </w:p>
    <w:p w14:paraId="4CAF5862" w14:textId="77777777" w:rsidR="00F30C02" w:rsidRDefault="00F30C02" w:rsidP="00F30C02">
      <w:pPr>
        <w:rPr>
          <w:rFonts w:ascii="Arial" w:eastAsia="Arial" w:hAnsi="Arial" w:cs="Arial"/>
          <w:b/>
          <w:sz w:val="36"/>
          <w:szCs w:val="36"/>
        </w:rPr>
      </w:pPr>
    </w:p>
    <w:p w14:paraId="7DDE779F" w14:textId="77777777" w:rsidR="00F30C02" w:rsidRDefault="00F30C02" w:rsidP="00F30C02">
      <w:pPr>
        <w:rPr>
          <w:rFonts w:ascii="Arial" w:eastAsia="Arial" w:hAnsi="Arial" w:cs="Arial"/>
          <w:b/>
          <w:sz w:val="36"/>
          <w:szCs w:val="36"/>
        </w:rPr>
      </w:pPr>
    </w:p>
    <w:p w14:paraId="5AA00EAA" w14:textId="77777777" w:rsidR="00F30C02" w:rsidRPr="00706B39" w:rsidRDefault="00F30C02" w:rsidP="00F30C02">
      <w:pPr>
        <w:rPr>
          <w:rFonts w:ascii="Arial" w:eastAsia="Arial" w:hAnsi="Arial" w:cs="Arial"/>
          <w:b/>
          <w:sz w:val="36"/>
          <w:szCs w:val="36"/>
        </w:rPr>
      </w:pPr>
    </w:p>
    <w:p w14:paraId="495F6BFF" w14:textId="4AF3B9B6" w:rsidR="00F30C02" w:rsidRPr="004E352C" w:rsidRDefault="00885550" w:rsidP="00F30C02">
      <w:pPr>
        <w:jc w:val="center"/>
        <w:rPr>
          <w:rFonts w:ascii="Arial" w:eastAsia="Arial" w:hAnsi="Arial" w:cs="Arial"/>
          <w:b/>
          <w:sz w:val="24"/>
          <w:szCs w:val="24"/>
        </w:rPr>
      </w:pPr>
      <w:r>
        <w:rPr>
          <w:rFonts w:ascii="Arial" w:eastAsia="Arial" w:hAnsi="Arial" w:cs="Arial"/>
          <w:b/>
          <w:sz w:val="36"/>
          <w:szCs w:val="36"/>
        </w:rPr>
        <w:t>July 27</w:t>
      </w:r>
      <w:r w:rsidR="00E22E22">
        <w:rPr>
          <w:rFonts w:ascii="Arial" w:eastAsia="Arial" w:hAnsi="Arial" w:cs="Arial"/>
          <w:b/>
          <w:sz w:val="36"/>
          <w:szCs w:val="36"/>
        </w:rPr>
        <w:t>, 2026</w:t>
      </w:r>
    </w:p>
    <w:p w14:paraId="6CBEE01D" w14:textId="76265556" w:rsidR="00F30C02" w:rsidRPr="00706B39" w:rsidRDefault="00F30C02" w:rsidP="00F30C02">
      <w:pPr>
        <w:jc w:val="center"/>
        <w:rPr>
          <w:rFonts w:eastAsia="Arial"/>
        </w:rPr>
      </w:pPr>
    </w:p>
    <w:p w14:paraId="71A8A780" w14:textId="77777777" w:rsidR="00F30C02" w:rsidRPr="00706B39" w:rsidRDefault="00F30C02" w:rsidP="00F30C02">
      <w:pPr>
        <w:rPr>
          <w:rFonts w:eastAsia="Arial"/>
        </w:rPr>
      </w:pPr>
    </w:p>
    <w:p w14:paraId="6E2EDA26" w14:textId="77777777" w:rsidR="00F30C02" w:rsidRPr="00706B39" w:rsidRDefault="00F30C02" w:rsidP="00F30C02">
      <w:pPr>
        <w:rPr>
          <w:rFonts w:ascii="Arial" w:eastAsia="Arial" w:hAnsi="Arial" w:cs="Arial"/>
          <w:sz w:val="32"/>
        </w:rPr>
      </w:pPr>
    </w:p>
    <w:p w14:paraId="1673DF5D" w14:textId="7805E74D"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STATE OF CALIFORNIA</w:t>
      </w:r>
    </w:p>
    <w:p w14:paraId="764CBA7D" w14:textId="072E81F7"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FRANCHISE TAX BOARD (FTB)</w:t>
      </w:r>
    </w:p>
    <w:p w14:paraId="789B4717" w14:textId="1567A2EB"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PO BOX 2086</w:t>
      </w:r>
    </w:p>
    <w:p w14:paraId="78033CF5" w14:textId="4B123EEC" w:rsidR="00F30C02" w:rsidRDefault="00BF751D" w:rsidP="00F30C02">
      <w:pPr>
        <w:spacing w:before="120"/>
        <w:jc w:val="center"/>
        <w:rPr>
          <w:rFonts w:ascii="Arial" w:eastAsia="Calibri" w:hAnsi="Arial" w:cs="Arial"/>
          <w:sz w:val="32"/>
          <w:szCs w:val="24"/>
        </w:rPr>
      </w:pPr>
      <w:r w:rsidRPr="00706B39">
        <w:rPr>
          <w:rFonts w:ascii="Arial" w:eastAsia="Calibri" w:hAnsi="Arial" w:cs="Arial"/>
          <w:sz w:val="32"/>
          <w:szCs w:val="24"/>
        </w:rPr>
        <w:t>RANCHO CORDOVA, CA 95741-2086</w:t>
      </w:r>
    </w:p>
    <w:p w14:paraId="1905BBE8" w14:textId="77777777" w:rsidR="00A32D73" w:rsidRPr="00F30C02" w:rsidRDefault="00A32D73" w:rsidP="00A32D73">
      <w:pPr>
        <w:rPr>
          <w:rFonts w:ascii="Arial" w:hAnsi="Arial"/>
          <w:b/>
          <w:bCs/>
        </w:rPr>
        <w:sectPr w:rsidR="00A32D73" w:rsidRPr="00F30C02" w:rsidSect="002E6310">
          <w:headerReference w:type="default" r:id="rId8"/>
          <w:footerReference w:type="default" r:id="rId9"/>
          <w:headerReference w:type="first" r:id="rId10"/>
          <w:footerReference w:type="first" r:id="rId11"/>
          <w:pgSz w:w="12240" w:h="15840"/>
          <w:pgMar w:top="1440" w:right="1440" w:bottom="1440" w:left="1440" w:header="720" w:footer="720" w:gutter="0"/>
          <w:paperSrc w:first="7" w:other="7"/>
          <w:cols w:space="720"/>
          <w:titlePg/>
        </w:sectPr>
      </w:pPr>
    </w:p>
    <w:p w14:paraId="088DB52D"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lastRenderedPageBreak/>
        <w:t>INTRODUCTION</w:t>
      </w:r>
    </w:p>
    <w:p w14:paraId="7DB74FEA" w14:textId="19514825" w:rsidR="006F72A8" w:rsidRPr="00444F9C" w:rsidRDefault="006F72A8" w:rsidP="006F72A8">
      <w:pPr>
        <w:spacing w:before="120"/>
        <w:jc w:val="left"/>
        <w:rPr>
          <w:rFonts w:ascii="Arial" w:hAnsi="Arial" w:cs="Arial"/>
          <w:sz w:val="24"/>
          <w:szCs w:val="24"/>
        </w:rPr>
      </w:pPr>
      <w:bookmarkStart w:id="1" w:name="_Hlk136506891"/>
      <w:r w:rsidRPr="00444F9C">
        <w:rPr>
          <w:rFonts w:ascii="Arial" w:hAnsi="Arial" w:cs="Arial"/>
          <w:sz w:val="24"/>
          <w:szCs w:val="24"/>
        </w:rPr>
        <w:t xml:space="preserve">The California (CA) Franchise Tax Board (FTB), hereinafter referred to as “FTB” or the “State”, is seeking to contract with a vendor to renew </w:t>
      </w:r>
      <w:r w:rsidR="00885550">
        <w:rPr>
          <w:rFonts w:ascii="Arial" w:hAnsi="Arial" w:cs="Arial"/>
          <w:sz w:val="24"/>
          <w:szCs w:val="24"/>
        </w:rPr>
        <w:t xml:space="preserve">Axway Customer Managed Enterprise Bundle for </w:t>
      </w:r>
      <w:r w:rsidR="0015436B">
        <w:rPr>
          <w:rFonts w:ascii="Arial" w:hAnsi="Arial" w:cs="Arial"/>
          <w:sz w:val="24"/>
          <w:szCs w:val="24"/>
        </w:rPr>
        <w:t>Managed File Transfer (</w:t>
      </w:r>
      <w:r w:rsidR="00885550">
        <w:rPr>
          <w:rFonts w:ascii="Arial" w:hAnsi="Arial" w:cs="Arial"/>
          <w:sz w:val="24"/>
          <w:szCs w:val="24"/>
        </w:rPr>
        <w:t>MFT</w:t>
      </w:r>
      <w:r w:rsidR="0015436B">
        <w:rPr>
          <w:rFonts w:ascii="Arial" w:hAnsi="Arial" w:cs="Arial"/>
          <w:sz w:val="24"/>
          <w:szCs w:val="24"/>
        </w:rPr>
        <w:t>)</w:t>
      </w:r>
      <w:r w:rsidR="00885550">
        <w:rPr>
          <w:rFonts w:ascii="Arial" w:hAnsi="Arial" w:cs="Arial"/>
          <w:sz w:val="24"/>
          <w:szCs w:val="24"/>
        </w:rPr>
        <w:t xml:space="preserve"> Software Subscription</w:t>
      </w:r>
      <w:r w:rsidR="004E584E" w:rsidRPr="00444F9C">
        <w:rPr>
          <w:rFonts w:ascii="Arial" w:hAnsi="Arial" w:cs="Arial"/>
          <w:sz w:val="24"/>
          <w:szCs w:val="24"/>
        </w:rPr>
        <w:t xml:space="preserve">. </w:t>
      </w:r>
      <w:bookmarkEnd w:id="1"/>
      <w:r w:rsidRPr="00444F9C">
        <w:rPr>
          <w:rFonts w:ascii="Arial" w:hAnsi="Arial" w:cs="Arial"/>
          <w:sz w:val="24"/>
          <w:szCs w:val="24"/>
        </w:rPr>
        <w:t>This FTB Solicitation Invitation for Bid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1767547C" w14:textId="7C81D298" w:rsidR="004E584E" w:rsidRPr="00444F9C" w:rsidRDefault="004E584E" w:rsidP="006F72A8">
      <w:pPr>
        <w:spacing w:before="120"/>
        <w:jc w:val="left"/>
        <w:rPr>
          <w:rFonts w:ascii="Arial" w:hAnsi="Arial" w:cs="Arial"/>
          <w:sz w:val="24"/>
          <w:szCs w:val="24"/>
        </w:rPr>
      </w:pPr>
    </w:p>
    <w:p w14:paraId="7F913358"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t>BIDDING STEPS</w:t>
      </w:r>
    </w:p>
    <w:p w14:paraId="18BADDC0" w14:textId="77777777" w:rsidR="004E584E" w:rsidRPr="00444F9C" w:rsidRDefault="004E584E" w:rsidP="004E584E">
      <w:pPr>
        <w:rPr>
          <w:sz w:val="24"/>
          <w:szCs w:val="24"/>
        </w:rPr>
      </w:pPr>
    </w:p>
    <w:p w14:paraId="006BAAE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BID DELIVERY</w:t>
      </w:r>
    </w:p>
    <w:p w14:paraId="3D8779F1" w14:textId="6E7BC070" w:rsidR="004E584E" w:rsidRPr="00444F9C" w:rsidRDefault="004E584E" w:rsidP="00F5471D">
      <w:pPr>
        <w:spacing w:before="120"/>
        <w:jc w:val="left"/>
        <w:rPr>
          <w:sz w:val="24"/>
          <w:szCs w:val="24"/>
        </w:rPr>
      </w:pPr>
      <w:r w:rsidRPr="00444F9C">
        <w:rPr>
          <w:rFonts w:ascii="Arial" w:hAnsi="Arial" w:cs="Arial"/>
          <w:sz w:val="24"/>
          <w:szCs w:val="24"/>
        </w:rPr>
        <w:t xml:space="preserve">Bidders are required to submit an electronic bid response to the following e-mail address: </w:t>
      </w:r>
      <w:hyperlink r:id="rId12" w:history="1">
        <w:r w:rsidR="00885550">
          <w:rPr>
            <w:rStyle w:val="Hyperlink"/>
            <w:rFonts w:ascii="Arial" w:hAnsi="Arial" w:cs="Arial"/>
            <w:sz w:val="24"/>
            <w:szCs w:val="24"/>
          </w:rPr>
          <w:t>Georgeanne.Polston@ftb.ca.gov</w:t>
        </w:r>
      </w:hyperlink>
      <w:r w:rsidR="00BF751D" w:rsidRPr="00444F9C">
        <w:rPr>
          <w:rFonts w:ascii="Arial" w:hAnsi="Arial" w:cs="Arial"/>
          <w:sz w:val="24"/>
          <w:szCs w:val="24"/>
        </w:rPr>
        <w:t xml:space="preserve"> </w:t>
      </w:r>
      <w:r w:rsidRPr="00444F9C">
        <w:rPr>
          <w:rFonts w:ascii="Arial" w:hAnsi="Arial" w:cs="Arial"/>
          <w:sz w:val="24"/>
          <w:szCs w:val="24"/>
        </w:rPr>
        <w:t>by the due date and time identified in this solicitation. Please maintain a record of your e-mailed response as proof of timely submittal. E-mails will be opened and reviewed during the evaluation phase.</w:t>
      </w:r>
    </w:p>
    <w:p w14:paraId="115DE43A" w14:textId="77777777" w:rsidR="004E584E" w:rsidRPr="00444F9C" w:rsidRDefault="004E584E" w:rsidP="004E584E">
      <w:pPr>
        <w:spacing w:before="37"/>
        <w:ind w:right="-20"/>
        <w:rPr>
          <w:rFonts w:ascii="Arial" w:eastAsia="Arial" w:hAnsi="Arial" w:cs="Arial"/>
          <w:sz w:val="24"/>
          <w:szCs w:val="24"/>
        </w:rPr>
      </w:pPr>
    </w:p>
    <w:tbl>
      <w:tblPr>
        <w:tblStyle w:val="TableGrid"/>
        <w:tblW w:w="9360" w:type="dxa"/>
        <w:jc w:val="center"/>
        <w:tblLook w:val="04A0" w:firstRow="1" w:lastRow="0" w:firstColumn="1" w:lastColumn="0" w:noHBand="0" w:noVBand="1"/>
      </w:tblPr>
      <w:tblGrid>
        <w:gridCol w:w="4950"/>
        <w:gridCol w:w="4410"/>
      </w:tblGrid>
      <w:tr w:rsidR="004E584E" w:rsidRPr="00444F9C" w14:paraId="3071B186" w14:textId="77777777" w:rsidTr="00D74119">
        <w:trPr>
          <w:trHeight w:val="386"/>
          <w:jc w:val="center"/>
        </w:trPr>
        <w:tc>
          <w:tcPr>
            <w:tcW w:w="5000" w:type="pct"/>
            <w:gridSpan w:val="2"/>
            <w:shd w:val="clear" w:color="auto" w:fill="D9D9D9" w:themeFill="background1" w:themeFillShade="D9"/>
          </w:tcPr>
          <w:p w14:paraId="5A09438F" w14:textId="28A6C7AB" w:rsidR="004E584E" w:rsidRPr="00444F9C" w:rsidRDefault="004E584E" w:rsidP="00D74119">
            <w:pPr>
              <w:tabs>
                <w:tab w:val="left" w:pos="460"/>
              </w:tabs>
              <w:jc w:val="center"/>
              <w:rPr>
                <w:rFonts w:ascii="Arial" w:eastAsia="Arial" w:hAnsi="Arial" w:cs="Arial"/>
                <w:b/>
                <w:sz w:val="24"/>
                <w:szCs w:val="24"/>
              </w:rPr>
            </w:pPr>
            <w:r w:rsidRPr="00444F9C">
              <w:rPr>
                <w:rFonts w:ascii="Arial" w:eastAsia="Arial" w:hAnsi="Arial" w:cs="Arial"/>
                <w:b/>
                <w:sz w:val="24"/>
                <w:szCs w:val="24"/>
              </w:rPr>
              <w:t xml:space="preserve"> </w:t>
            </w:r>
            <w:r w:rsidRPr="00472FAE">
              <w:rPr>
                <w:rFonts w:ascii="Arial" w:eastAsia="Arial" w:hAnsi="Arial" w:cs="Arial"/>
                <w:b/>
                <w:sz w:val="24"/>
                <w:szCs w:val="24"/>
                <w:highlight w:val="yellow"/>
              </w:rPr>
              <w:t>K</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Y</w:t>
            </w:r>
            <w:r w:rsidRPr="00472FAE">
              <w:rPr>
                <w:rFonts w:ascii="Arial" w:eastAsia="Arial" w:hAnsi="Arial" w:cs="Arial"/>
                <w:b/>
                <w:spacing w:val="3"/>
                <w:sz w:val="24"/>
                <w:szCs w:val="24"/>
                <w:highlight w:val="yellow"/>
              </w:rPr>
              <w:t xml:space="preserve"> </w:t>
            </w:r>
            <w:r w:rsidRPr="00472FAE">
              <w:rPr>
                <w:rFonts w:ascii="Arial" w:eastAsia="Arial" w:hAnsi="Arial" w:cs="Arial"/>
                <w:b/>
                <w:spacing w:val="-8"/>
                <w:sz w:val="24"/>
                <w:szCs w:val="24"/>
                <w:highlight w:val="yellow"/>
              </w:rPr>
              <w:t>A</w:t>
            </w:r>
            <w:r w:rsidRPr="00472FAE">
              <w:rPr>
                <w:rFonts w:ascii="Arial" w:eastAsia="Arial" w:hAnsi="Arial" w:cs="Arial"/>
                <w:b/>
                <w:sz w:val="24"/>
                <w:szCs w:val="24"/>
                <w:highlight w:val="yellow"/>
              </w:rPr>
              <w:t>C</w:t>
            </w:r>
            <w:r w:rsidRPr="00472FAE">
              <w:rPr>
                <w:rFonts w:ascii="Arial" w:eastAsia="Arial" w:hAnsi="Arial" w:cs="Arial"/>
                <w:b/>
                <w:spacing w:val="-2"/>
                <w:sz w:val="24"/>
                <w:szCs w:val="24"/>
                <w:highlight w:val="yellow"/>
              </w:rPr>
              <w:t>T</w:t>
            </w:r>
            <w:r w:rsidRPr="00472FAE">
              <w:rPr>
                <w:rFonts w:ascii="Arial" w:eastAsia="Arial" w:hAnsi="Arial" w:cs="Arial"/>
                <w:b/>
                <w:sz w:val="24"/>
                <w:szCs w:val="24"/>
                <w:highlight w:val="yellow"/>
              </w:rPr>
              <w:t>I</w:t>
            </w:r>
            <w:r w:rsidRPr="00472FAE">
              <w:rPr>
                <w:rFonts w:ascii="Arial" w:eastAsia="Arial" w:hAnsi="Arial" w:cs="Arial"/>
                <w:b/>
                <w:spacing w:val="-3"/>
                <w:sz w:val="24"/>
                <w:szCs w:val="24"/>
                <w:highlight w:val="yellow"/>
              </w:rPr>
              <w:t>O</w:t>
            </w:r>
            <w:r w:rsidRPr="00472FAE">
              <w:rPr>
                <w:rFonts w:ascii="Arial" w:eastAsia="Arial" w:hAnsi="Arial" w:cs="Arial"/>
                <w:b/>
                <w:sz w:val="24"/>
                <w:szCs w:val="24"/>
                <w:highlight w:val="yellow"/>
              </w:rPr>
              <w:t xml:space="preserve">N </w:t>
            </w:r>
            <w:r w:rsidRPr="00472FAE">
              <w:rPr>
                <w:rFonts w:ascii="Arial" w:eastAsia="Arial" w:hAnsi="Arial" w:cs="Arial"/>
                <w:b/>
                <w:spacing w:val="7"/>
                <w:sz w:val="24"/>
                <w:szCs w:val="24"/>
                <w:highlight w:val="yellow"/>
              </w:rPr>
              <w:t>D</w:t>
            </w:r>
            <w:r w:rsidRPr="00472FAE">
              <w:rPr>
                <w:rFonts w:ascii="Arial" w:eastAsia="Arial" w:hAnsi="Arial" w:cs="Arial"/>
                <w:b/>
                <w:spacing w:val="-8"/>
                <w:sz w:val="24"/>
                <w:szCs w:val="24"/>
                <w:highlight w:val="yellow"/>
              </w:rPr>
              <w:t>A</w:t>
            </w:r>
            <w:r w:rsidRPr="00472FAE">
              <w:rPr>
                <w:rFonts w:ascii="Arial" w:eastAsia="Arial" w:hAnsi="Arial" w:cs="Arial"/>
                <w:b/>
                <w:spacing w:val="-2"/>
                <w:sz w:val="24"/>
                <w:szCs w:val="24"/>
                <w:highlight w:val="yellow"/>
              </w:rPr>
              <w:t>T</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S</w:t>
            </w:r>
          </w:p>
        </w:tc>
      </w:tr>
      <w:tr w:rsidR="004E584E" w:rsidRPr="00444F9C" w14:paraId="1D77783D" w14:textId="77777777" w:rsidTr="00D74119">
        <w:trPr>
          <w:trHeight w:val="251"/>
          <w:jc w:val="center"/>
        </w:trPr>
        <w:tc>
          <w:tcPr>
            <w:tcW w:w="2644" w:type="pct"/>
          </w:tcPr>
          <w:p w14:paraId="14B41CBA" w14:textId="52C162B3"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Release of IFB</w:t>
            </w:r>
          </w:p>
        </w:tc>
        <w:tc>
          <w:tcPr>
            <w:tcW w:w="2356" w:type="pct"/>
          </w:tcPr>
          <w:p w14:paraId="5CBEC424" w14:textId="088E88D5" w:rsidR="004E584E" w:rsidRPr="00444F9C" w:rsidRDefault="00885550" w:rsidP="00D74119">
            <w:pPr>
              <w:tabs>
                <w:tab w:val="left" w:pos="550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xml:space="preserve">, </w:t>
            </w:r>
            <w:r>
              <w:rPr>
                <w:rFonts w:ascii="Arial" w:eastAsia="Arial" w:hAnsi="Arial" w:cs="Arial"/>
                <w:sz w:val="24"/>
                <w:szCs w:val="24"/>
              </w:rPr>
              <w:t>07/27</w:t>
            </w:r>
            <w:r w:rsidR="00DE7B0B">
              <w:rPr>
                <w:rFonts w:ascii="Arial" w:eastAsia="Arial" w:hAnsi="Arial" w:cs="Arial"/>
                <w:sz w:val="24"/>
                <w:szCs w:val="24"/>
              </w:rPr>
              <w:t>/2026</w:t>
            </w:r>
          </w:p>
        </w:tc>
      </w:tr>
      <w:tr w:rsidR="004E584E" w:rsidRPr="00444F9C" w14:paraId="61255096" w14:textId="77777777" w:rsidTr="00D74119">
        <w:trPr>
          <w:trHeight w:val="251"/>
          <w:jc w:val="center"/>
        </w:trPr>
        <w:tc>
          <w:tcPr>
            <w:tcW w:w="2644" w:type="pct"/>
          </w:tcPr>
          <w:p w14:paraId="0B4C89DD" w14:textId="6453B6A0"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pacing w:val="1"/>
                <w:sz w:val="24"/>
                <w:szCs w:val="24"/>
              </w:rPr>
              <w:t>Last Day to Submit Questions for Clarification or Changes of the IFB</w:t>
            </w:r>
          </w:p>
        </w:tc>
        <w:tc>
          <w:tcPr>
            <w:tcW w:w="2356" w:type="pct"/>
          </w:tcPr>
          <w:p w14:paraId="1251A4A0" w14:textId="278915D1" w:rsidR="004E584E" w:rsidRPr="00444F9C" w:rsidRDefault="00885550" w:rsidP="00D74119">
            <w:pPr>
              <w:tabs>
                <w:tab w:val="left" w:pos="550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w:t>
            </w:r>
            <w:r>
              <w:rPr>
                <w:rFonts w:ascii="Arial" w:eastAsia="Arial" w:hAnsi="Arial" w:cs="Arial"/>
                <w:sz w:val="24"/>
                <w:szCs w:val="24"/>
              </w:rPr>
              <w:t>8/03</w:t>
            </w:r>
            <w:r w:rsidR="00DE7B0B">
              <w:rPr>
                <w:rFonts w:ascii="Arial" w:eastAsia="Arial" w:hAnsi="Arial" w:cs="Arial"/>
                <w:sz w:val="24"/>
                <w:szCs w:val="24"/>
              </w:rPr>
              <w:t xml:space="preserve">/2026 </w:t>
            </w:r>
            <w:proofErr w:type="gramStart"/>
            <w:r w:rsidR="00467473" w:rsidRPr="00444F9C">
              <w:rPr>
                <w:rFonts w:ascii="Arial" w:eastAsia="Arial" w:hAnsi="Arial" w:cs="Arial"/>
                <w:sz w:val="24"/>
                <w:szCs w:val="24"/>
              </w:rPr>
              <w:t>by</w:t>
            </w:r>
            <w:proofErr w:type="gramEnd"/>
            <w:r w:rsidR="00467473" w:rsidRPr="00444F9C">
              <w:rPr>
                <w:rFonts w:ascii="Arial" w:eastAsia="Arial" w:hAnsi="Arial" w:cs="Arial"/>
                <w:sz w:val="24"/>
                <w:szCs w:val="24"/>
              </w:rPr>
              <w:t xml:space="preserve"> </w:t>
            </w:r>
            <w:r w:rsidR="00D946AF">
              <w:rPr>
                <w:rFonts w:ascii="Arial" w:eastAsia="Arial" w:hAnsi="Arial" w:cs="Arial"/>
                <w:sz w:val="24"/>
                <w:szCs w:val="24"/>
              </w:rPr>
              <w:t>5</w:t>
            </w:r>
            <w:r w:rsidR="00467473" w:rsidRPr="00444F9C">
              <w:rPr>
                <w:rFonts w:ascii="Arial" w:eastAsia="Arial" w:hAnsi="Arial" w:cs="Arial"/>
                <w:sz w:val="24"/>
                <w:szCs w:val="24"/>
              </w:rPr>
              <w:t>:00PM Pacific Time (PT)</w:t>
            </w:r>
          </w:p>
        </w:tc>
      </w:tr>
      <w:tr w:rsidR="004E584E" w:rsidRPr="00444F9C" w14:paraId="34B47C3D" w14:textId="77777777" w:rsidTr="00D74119">
        <w:trPr>
          <w:jc w:val="center"/>
        </w:trPr>
        <w:tc>
          <w:tcPr>
            <w:tcW w:w="2644" w:type="pct"/>
          </w:tcPr>
          <w:p w14:paraId="6F9168C0" w14:textId="1C394FE7" w:rsidR="004E584E" w:rsidRPr="00444F9C" w:rsidRDefault="00260829" w:rsidP="006F72A8">
            <w:pPr>
              <w:tabs>
                <w:tab w:val="left" w:pos="6480"/>
              </w:tabs>
              <w:jc w:val="left"/>
              <w:rPr>
                <w:rFonts w:ascii="Arial" w:eastAsia="Arial" w:hAnsi="Arial" w:cs="Arial"/>
                <w:sz w:val="24"/>
                <w:szCs w:val="24"/>
              </w:rPr>
            </w:pPr>
            <w:r w:rsidRPr="00444F9C">
              <w:rPr>
                <w:rFonts w:ascii="Arial" w:eastAsia="Arial" w:hAnsi="Arial" w:cs="Arial"/>
                <w:sz w:val="24"/>
                <w:szCs w:val="24"/>
              </w:rPr>
              <w:t>Last Day for the State to Respond to Submitted Questions for Clarification or Changes of the IFB</w:t>
            </w:r>
          </w:p>
        </w:tc>
        <w:tc>
          <w:tcPr>
            <w:tcW w:w="2356" w:type="pct"/>
          </w:tcPr>
          <w:p w14:paraId="386C7AEC" w14:textId="43A78E56" w:rsidR="004E584E" w:rsidRPr="00444F9C" w:rsidRDefault="00D438AC" w:rsidP="00D74119">
            <w:pPr>
              <w:tabs>
                <w:tab w:val="left" w:pos="648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8/05</w:t>
            </w:r>
            <w:r w:rsidR="00DE7B0B">
              <w:rPr>
                <w:rFonts w:ascii="Arial" w:eastAsia="Arial" w:hAnsi="Arial" w:cs="Arial"/>
                <w:sz w:val="24"/>
                <w:szCs w:val="24"/>
              </w:rPr>
              <w:t>/2026</w:t>
            </w:r>
          </w:p>
        </w:tc>
      </w:tr>
      <w:tr w:rsidR="004E584E" w:rsidRPr="00444F9C" w14:paraId="731D0507" w14:textId="77777777" w:rsidTr="00D74119">
        <w:trPr>
          <w:jc w:val="center"/>
        </w:trPr>
        <w:tc>
          <w:tcPr>
            <w:tcW w:w="2644" w:type="pct"/>
          </w:tcPr>
          <w:p w14:paraId="0B0EF519" w14:textId="23AF83B9"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Last Day to Protest Requirements</w:t>
            </w:r>
          </w:p>
        </w:tc>
        <w:tc>
          <w:tcPr>
            <w:tcW w:w="2356" w:type="pct"/>
          </w:tcPr>
          <w:p w14:paraId="54C62B06" w14:textId="46E8AF22" w:rsidR="005804BD" w:rsidRPr="00444F9C" w:rsidRDefault="00D438AC" w:rsidP="00D74119">
            <w:pPr>
              <w:tabs>
                <w:tab w:val="left" w:pos="648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w:t>
            </w:r>
            <w:r>
              <w:rPr>
                <w:rFonts w:ascii="Arial" w:eastAsia="Arial" w:hAnsi="Arial" w:cs="Arial"/>
                <w:sz w:val="24"/>
                <w:szCs w:val="24"/>
              </w:rPr>
              <w:t>8/10</w:t>
            </w:r>
            <w:r w:rsidR="00DE7B0B">
              <w:rPr>
                <w:rFonts w:ascii="Arial" w:eastAsia="Arial" w:hAnsi="Arial" w:cs="Arial"/>
                <w:sz w:val="24"/>
                <w:szCs w:val="24"/>
              </w:rPr>
              <w:t xml:space="preserve">/2026 by </w:t>
            </w:r>
            <w:r w:rsidR="00D946AF">
              <w:rPr>
                <w:rFonts w:ascii="Arial" w:eastAsia="Arial" w:hAnsi="Arial" w:cs="Arial"/>
                <w:sz w:val="24"/>
                <w:szCs w:val="24"/>
              </w:rPr>
              <w:t>5</w:t>
            </w:r>
            <w:r w:rsidR="005804BD" w:rsidRPr="00444F9C">
              <w:rPr>
                <w:rFonts w:ascii="Arial" w:eastAsia="Arial" w:hAnsi="Arial" w:cs="Arial"/>
                <w:sz w:val="24"/>
                <w:szCs w:val="24"/>
              </w:rPr>
              <w:t>:00PM Pacific Time (PT)</w:t>
            </w:r>
          </w:p>
          <w:p w14:paraId="6647FF60" w14:textId="75157F6B" w:rsidR="004E584E" w:rsidRPr="00444F9C" w:rsidRDefault="004E584E" w:rsidP="00D74119">
            <w:pPr>
              <w:tabs>
                <w:tab w:val="left" w:pos="648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182C89DD" w14:textId="77777777" w:rsidTr="00D74119">
        <w:trPr>
          <w:jc w:val="center"/>
        </w:trPr>
        <w:tc>
          <w:tcPr>
            <w:tcW w:w="2644" w:type="pct"/>
          </w:tcPr>
          <w:p w14:paraId="3B56C0C0" w14:textId="7FD3DADD" w:rsidR="004E584E" w:rsidRPr="00444F9C" w:rsidRDefault="00260829" w:rsidP="006F72A8">
            <w:pPr>
              <w:tabs>
                <w:tab w:val="left" w:pos="9630"/>
              </w:tabs>
              <w:jc w:val="left"/>
              <w:rPr>
                <w:rFonts w:ascii="Arial" w:eastAsia="Arial" w:hAnsi="Arial" w:cs="Arial"/>
                <w:sz w:val="24"/>
                <w:szCs w:val="24"/>
              </w:rPr>
            </w:pPr>
            <w:r w:rsidRPr="00444F9C">
              <w:rPr>
                <w:rFonts w:ascii="Arial" w:eastAsia="Arial" w:hAnsi="Arial" w:cs="Arial"/>
                <w:sz w:val="24"/>
                <w:szCs w:val="24"/>
              </w:rPr>
              <w:t>Last day to Submit Final Bids</w:t>
            </w:r>
          </w:p>
        </w:tc>
        <w:tc>
          <w:tcPr>
            <w:tcW w:w="2356" w:type="pct"/>
          </w:tcPr>
          <w:p w14:paraId="382793E6" w14:textId="0D25A737" w:rsidR="005804BD" w:rsidRPr="00444F9C" w:rsidRDefault="00D438AC" w:rsidP="00D74119">
            <w:pPr>
              <w:tabs>
                <w:tab w:val="left" w:pos="9630"/>
              </w:tabs>
              <w:jc w:val="center"/>
              <w:rPr>
                <w:rFonts w:ascii="Arial" w:eastAsia="Arial" w:hAnsi="Arial" w:cs="Arial"/>
                <w:sz w:val="24"/>
                <w:szCs w:val="24"/>
              </w:rPr>
            </w:pPr>
            <w:r>
              <w:rPr>
                <w:rFonts w:ascii="Arial" w:eastAsia="Arial" w:hAnsi="Arial" w:cs="Arial"/>
                <w:sz w:val="24"/>
                <w:szCs w:val="24"/>
              </w:rPr>
              <w:t>Tuesday</w:t>
            </w:r>
            <w:r w:rsidR="00DE7B0B">
              <w:rPr>
                <w:rFonts w:ascii="Arial" w:eastAsia="Arial" w:hAnsi="Arial" w:cs="Arial"/>
                <w:sz w:val="24"/>
                <w:szCs w:val="24"/>
              </w:rPr>
              <w:t>, 0</w:t>
            </w:r>
            <w:r>
              <w:rPr>
                <w:rFonts w:ascii="Arial" w:eastAsia="Arial" w:hAnsi="Arial" w:cs="Arial"/>
                <w:sz w:val="24"/>
                <w:szCs w:val="24"/>
              </w:rPr>
              <w:t>8/11</w:t>
            </w:r>
            <w:r w:rsidR="00DE7B0B">
              <w:rPr>
                <w:rFonts w:ascii="Arial" w:eastAsia="Arial" w:hAnsi="Arial" w:cs="Arial"/>
                <w:sz w:val="24"/>
                <w:szCs w:val="24"/>
              </w:rPr>
              <w:t>/2026</w:t>
            </w:r>
            <w:r w:rsidR="005804BD" w:rsidRPr="00444F9C">
              <w:rPr>
                <w:rFonts w:ascii="Arial" w:eastAsia="Arial" w:hAnsi="Arial" w:cs="Arial"/>
                <w:sz w:val="24"/>
                <w:szCs w:val="24"/>
              </w:rPr>
              <w:t xml:space="preserve"> </w:t>
            </w:r>
            <w:proofErr w:type="gramStart"/>
            <w:r w:rsidR="005804BD" w:rsidRPr="00444F9C">
              <w:rPr>
                <w:rFonts w:ascii="Arial" w:eastAsia="Arial" w:hAnsi="Arial" w:cs="Arial"/>
                <w:sz w:val="24"/>
                <w:szCs w:val="24"/>
              </w:rPr>
              <w:t>by</w:t>
            </w:r>
            <w:proofErr w:type="gramEnd"/>
            <w:r w:rsidR="005804BD" w:rsidRPr="00444F9C">
              <w:rPr>
                <w:rFonts w:ascii="Arial" w:eastAsia="Arial" w:hAnsi="Arial" w:cs="Arial"/>
                <w:sz w:val="24"/>
                <w:szCs w:val="24"/>
              </w:rPr>
              <w:t xml:space="preserve"> </w:t>
            </w:r>
            <w:r w:rsidR="00D946AF">
              <w:rPr>
                <w:rFonts w:ascii="Arial" w:eastAsia="Arial" w:hAnsi="Arial" w:cs="Arial"/>
                <w:sz w:val="24"/>
                <w:szCs w:val="24"/>
              </w:rPr>
              <w:t>5</w:t>
            </w:r>
            <w:r w:rsidR="005804BD" w:rsidRPr="00444F9C">
              <w:rPr>
                <w:rFonts w:ascii="Arial" w:eastAsia="Arial" w:hAnsi="Arial" w:cs="Arial"/>
                <w:sz w:val="24"/>
                <w:szCs w:val="24"/>
              </w:rPr>
              <w:t>:00PM PT</w:t>
            </w:r>
          </w:p>
          <w:p w14:paraId="06CD9728" w14:textId="42044067" w:rsidR="004E584E" w:rsidRPr="00444F9C" w:rsidRDefault="004E584E" w:rsidP="00D74119">
            <w:pPr>
              <w:tabs>
                <w:tab w:val="left" w:pos="963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044EC5B5" w14:textId="77777777" w:rsidTr="00D74119">
        <w:trPr>
          <w:jc w:val="center"/>
        </w:trPr>
        <w:tc>
          <w:tcPr>
            <w:tcW w:w="2644" w:type="pct"/>
          </w:tcPr>
          <w:p w14:paraId="7FB19CD4" w14:textId="749CB9C5"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Public Bid Opening</w:t>
            </w:r>
          </w:p>
        </w:tc>
        <w:tc>
          <w:tcPr>
            <w:tcW w:w="2356" w:type="pct"/>
          </w:tcPr>
          <w:p w14:paraId="592C6D10" w14:textId="31D18D2D" w:rsidR="005804BD"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xml:space="preserve">, </w:t>
            </w:r>
            <w:r>
              <w:rPr>
                <w:rFonts w:ascii="Arial" w:eastAsia="Arial" w:hAnsi="Arial" w:cs="Arial"/>
                <w:sz w:val="24"/>
                <w:szCs w:val="24"/>
              </w:rPr>
              <w:t>08/12</w:t>
            </w:r>
            <w:r w:rsidR="00DE7B0B">
              <w:rPr>
                <w:rFonts w:ascii="Arial" w:eastAsia="Arial" w:hAnsi="Arial" w:cs="Arial"/>
                <w:sz w:val="24"/>
                <w:szCs w:val="24"/>
              </w:rPr>
              <w:t>/2026</w:t>
            </w:r>
          </w:p>
          <w:p w14:paraId="63566432" w14:textId="3C6065C1" w:rsidR="004E584E" w:rsidRPr="00444F9C" w:rsidRDefault="004E584E" w:rsidP="00D74119">
            <w:pPr>
              <w:tabs>
                <w:tab w:val="right" w:pos="9540"/>
              </w:tabs>
              <w:jc w:val="center"/>
              <w:rPr>
                <w:rFonts w:ascii="Arial" w:eastAsia="Arial" w:hAnsi="Arial" w:cs="Arial"/>
                <w:sz w:val="24"/>
                <w:szCs w:val="24"/>
              </w:rPr>
            </w:pPr>
            <w:r w:rsidRPr="00444F9C">
              <w:rPr>
                <w:rFonts w:ascii="Arial" w:eastAsia="Arial" w:hAnsi="Arial" w:cs="Arial"/>
                <w:sz w:val="24"/>
                <w:szCs w:val="24"/>
              </w:rPr>
              <w:t>Location and Time: TBD</w:t>
            </w:r>
          </w:p>
        </w:tc>
      </w:tr>
      <w:tr w:rsidR="004E584E" w:rsidRPr="00444F9C" w14:paraId="1E29D52C" w14:textId="77777777" w:rsidTr="00D74119">
        <w:trPr>
          <w:trHeight w:val="287"/>
          <w:jc w:val="center"/>
        </w:trPr>
        <w:tc>
          <w:tcPr>
            <w:tcW w:w="2644" w:type="pct"/>
          </w:tcPr>
          <w:p w14:paraId="5D0367AD" w14:textId="16712277" w:rsidR="004E584E" w:rsidRPr="00444F9C" w:rsidRDefault="004E584E" w:rsidP="006F72A8">
            <w:pPr>
              <w:tabs>
                <w:tab w:val="right" w:pos="9540"/>
              </w:tabs>
              <w:jc w:val="left"/>
              <w:rPr>
                <w:rFonts w:ascii="Arial" w:eastAsia="Arial" w:hAnsi="Arial" w:cs="Arial"/>
                <w:sz w:val="24"/>
                <w:szCs w:val="24"/>
              </w:rPr>
            </w:pPr>
            <w:r w:rsidRPr="00444F9C">
              <w:rPr>
                <w:rFonts w:ascii="Arial" w:eastAsia="Arial" w:hAnsi="Arial" w:cs="Arial"/>
                <w:sz w:val="24"/>
                <w:szCs w:val="24"/>
              </w:rPr>
              <w:t>Notice of Intent to Award</w:t>
            </w:r>
            <w:r w:rsidRPr="00444F9C">
              <w:rPr>
                <w:rFonts w:ascii="Arial" w:eastAsia="Arial" w:hAnsi="Arial" w:cs="Arial"/>
                <w:sz w:val="24"/>
                <w:szCs w:val="24"/>
                <w:vertAlign w:val="superscript"/>
              </w:rPr>
              <w:t>1</w:t>
            </w:r>
          </w:p>
        </w:tc>
        <w:tc>
          <w:tcPr>
            <w:tcW w:w="2356" w:type="pct"/>
          </w:tcPr>
          <w:p w14:paraId="66AD3728" w14:textId="6D0E8D96" w:rsidR="004E584E"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8/19</w:t>
            </w:r>
            <w:r w:rsidR="00DE7B0B">
              <w:rPr>
                <w:rFonts w:ascii="Arial" w:eastAsia="Arial" w:hAnsi="Arial" w:cs="Arial"/>
                <w:sz w:val="24"/>
                <w:szCs w:val="24"/>
              </w:rPr>
              <w:t>/2026</w:t>
            </w:r>
          </w:p>
        </w:tc>
      </w:tr>
      <w:tr w:rsidR="004E584E" w:rsidRPr="00444F9C" w14:paraId="14951953" w14:textId="77777777" w:rsidTr="00D74119">
        <w:trPr>
          <w:trHeight w:val="332"/>
          <w:jc w:val="center"/>
        </w:trPr>
        <w:tc>
          <w:tcPr>
            <w:tcW w:w="2644" w:type="pct"/>
          </w:tcPr>
          <w:p w14:paraId="45E3B214" w14:textId="22E1B334"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 xml:space="preserve">Last Day </w:t>
            </w:r>
            <w:proofErr w:type="gramStart"/>
            <w:r w:rsidRPr="00444F9C">
              <w:rPr>
                <w:rFonts w:ascii="Arial" w:eastAsia="Arial" w:hAnsi="Arial" w:cs="Arial"/>
                <w:sz w:val="24"/>
                <w:szCs w:val="24"/>
              </w:rPr>
              <w:t>to</w:t>
            </w:r>
            <w:proofErr w:type="gramEnd"/>
            <w:r w:rsidRPr="00444F9C">
              <w:rPr>
                <w:rFonts w:ascii="Arial" w:eastAsia="Arial" w:hAnsi="Arial" w:cs="Arial"/>
                <w:sz w:val="24"/>
                <w:szCs w:val="24"/>
              </w:rPr>
              <w:t xml:space="preserve"> Protest Award</w:t>
            </w:r>
          </w:p>
        </w:tc>
        <w:tc>
          <w:tcPr>
            <w:tcW w:w="2356" w:type="pct"/>
          </w:tcPr>
          <w:p w14:paraId="4B3392D7" w14:textId="0A0A2621" w:rsidR="004E584E" w:rsidRPr="00444F9C" w:rsidRDefault="00D438AC" w:rsidP="00D74119">
            <w:pPr>
              <w:tabs>
                <w:tab w:val="right" w:pos="954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w:t>
            </w:r>
            <w:r>
              <w:rPr>
                <w:rFonts w:ascii="Arial" w:eastAsia="Arial" w:hAnsi="Arial" w:cs="Arial"/>
                <w:sz w:val="24"/>
                <w:szCs w:val="24"/>
              </w:rPr>
              <w:t>8/26</w:t>
            </w:r>
            <w:r w:rsidR="00DE7B0B">
              <w:rPr>
                <w:rFonts w:ascii="Arial" w:eastAsia="Arial" w:hAnsi="Arial" w:cs="Arial"/>
                <w:sz w:val="24"/>
                <w:szCs w:val="24"/>
              </w:rPr>
              <w:t>/2026</w:t>
            </w:r>
          </w:p>
        </w:tc>
      </w:tr>
      <w:tr w:rsidR="004E584E" w:rsidRPr="00444F9C" w14:paraId="27F2E03B" w14:textId="77777777" w:rsidTr="00D74119">
        <w:trPr>
          <w:jc w:val="center"/>
        </w:trPr>
        <w:tc>
          <w:tcPr>
            <w:tcW w:w="2644" w:type="pct"/>
          </w:tcPr>
          <w:p w14:paraId="36F9491D" w14:textId="08A78C28"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Final Agreement Award (Estimated)</w:t>
            </w:r>
          </w:p>
        </w:tc>
        <w:tc>
          <w:tcPr>
            <w:tcW w:w="2356" w:type="pct"/>
          </w:tcPr>
          <w:p w14:paraId="1476ADB6" w14:textId="261AC766" w:rsidR="004E584E" w:rsidRPr="00444F9C" w:rsidRDefault="002C637E" w:rsidP="00D74119">
            <w:pPr>
              <w:tabs>
                <w:tab w:val="right" w:pos="9540"/>
              </w:tabs>
              <w:jc w:val="center"/>
              <w:rPr>
                <w:rFonts w:ascii="Arial" w:eastAsia="Arial" w:hAnsi="Arial" w:cs="Arial"/>
                <w:sz w:val="24"/>
                <w:szCs w:val="24"/>
              </w:rPr>
            </w:pPr>
            <w:r>
              <w:rPr>
                <w:rFonts w:ascii="Arial" w:eastAsia="Arial" w:hAnsi="Arial" w:cs="Arial"/>
                <w:sz w:val="24"/>
                <w:szCs w:val="24"/>
              </w:rPr>
              <w:t>T</w:t>
            </w:r>
            <w:r w:rsidR="00D438AC">
              <w:rPr>
                <w:rFonts w:ascii="Arial" w:eastAsia="Arial" w:hAnsi="Arial" w:cs="Arial"/>
                <w:sz w:val="24"/>
                <w:szCs w:val="24"/>
              </w:rPr>
              <w:t>hursday</w:t>
            </w:r>
            <w:r w:rsidR="00DE7B0B">
              <w:rPr>
                <w:rFonts w:ascii="Arial" w:eastAsia="Arial" w:hAnsi="Arial" w:cs="Arial"/>
                <w:sz w:val="24"/>
                <w:szCs w:val="24"/>
              </w:rPr>
              <w:t>, 0</w:t>
            </w:r>
            <w:r w:rsidR="00D438AC">
              <w:rPr>
                <w:rFonts w:ascii="Arial" w:eastAsia="Arial" w:hAnsi="Arial" w:cs="Arial"/>
                <w:sz w:val="24"/>
                <w:szCs w:val="24"/>
              </w:rPr>
              <w:t>8/27</w:t>
            </w:r>
            <w:r w:rsidR="00DE7B0B">
              <w:rPr>
                <w:rFonts w:ascii="Arial" w:eastAsia="Arial" w:hAnsi="Arial" w:cs="Arial"/>
                <w:sz w:val="24"/>
                <w:szCs w:val="24"/>
              </w:rPr>
              <w:t>/2026</w:t>
            </w:r>
          </w:p>
        </w:tc>
      </w:tr>
      <w:tr w:rsidR="004E584E" w:rsidRPr="00444F9C" w14:paraId="766D6651" w14:textId="77777777" w:rsidTr="00D74119">
        <w:trPr>
          <w:trHeight w:val="863"/>
          <w:jc w:val="center"/>
        </w:trPr>
        <w:tc>
          <w:tcPr>
            <w:tcW w:w="5000" w:type="pct"/>
            <w:gridSpan w:val="2"/>
          </w:tcPr>
          <w:p w14:paraId="2B910B5B" w14:textId="77777777" w:rsidR="004E584E" w:rsidRPr="00444F9C" w:rsidRDefault="004E584E" w:rsidP="00D74119">
            <w:pPr>
              <w:tabs>
                <w:tab w:val="right" w:pos="9540"/>
              </w:tabs>
              <w:rPr>
                <w:rFonts w:ascii="Arial" w:eastAsia="Arial" w:hAnsi="Arial" w:cs="Arial"/>
                <w:sz w:val="24"/>
                <w:szCs w:val="24"/>
              </w:rPr>
            </w:pPr>
            <w:r w:rsidRPr="00444F9C">
              <w:rPr>
                <w:rFonts w:ascii="Arial" w:hAnsi="Arial" w:cs="Arial"/>
                <w:sz w:val="24"/>
                <w:szCs w:val="24"/>
                <w:vertAlign w:val="superscript"/>
              </w:rPr>
              <w:t>1</w:t>
            </w:r>
            <w:r w:rsidRPr="00444F9C">
              <w:rPr>
                <w:rFonts w:ascii="Arial" w:hAnsi="Arial" w:cs="Arial"/>
                <w:sz w:val="24"/>
                <w:szCs w:val="24"/>
              </w:rPr>
              <w:t xml:space="preserve">The Notice of Intent to Award shall be published on Cal eProcure in the same location as the solicitation was published: </w:t>
            </w:r>
            <w:hyperlink r:id="rId13" w:history="1">
              <w:r w:rsidRPr="00444F9C">
                <w:rPr>
                  <w:rStyle w:val="Hyperlink"/>
                  <w:rFonts w:ascii="Arial" w:hAnsi="Arial" w:cs="Arial"/>
                  <w:sz w:val="24"/>
                  <w:szCs w:val="24"/>
                </w:rPr>
                <w:t>Bid opportunities in the California State Contracts Register (CSCR)</w:t>
              </w:r>
            </w:hyperlink>
            <w:r w:rsidRPr="00444F9C">
              <w:rPr>
                <w:rFonts w:ascii="Arial" w:hAnsi="Arial" w:cs="Arial"/>
                <w:sz w:val="24"/>
                <w:szCs w:val="24"/>
              </w:rPr>
              <w:t>.</w:t>
            </w:r>
          </w:p>
        </w:tc>
      </w:tr>
    </w:tbl>
    <w:p w14:paraId="5DFB1D79" w14:textId="42E6E3C1" w:rsidR="004E584E" w:rsidRPr="00444F9C" w:rsidRDefault="004E584E" w:rsidP="00F5471D">
      <w:pPr>
        <w:spacing w:before="240"/>
        <w:jc w:val="left"/>
        <w:rPr>
          <w:rFonts w:ascii="Arial" w:hAnsi="Arial" w:cs="Arial"/>
          <w:sz w:val="24"/>
          <w:szCs w:val="24"/>
        </w:rPr>
      </w:pPr>
      <w:r w:rsidRPr="00444F9C">
        <w:rPr>
          <w:rFonts w:ascii="Arial" w:hAnsi="Arial" w:cs="Arial"/>
          <w:sz w:val="24"/>
          <w:szCs w:val="24"/>
        </w:rPr>
        <w:t xml:space="preserve">All dates after the Last day to </w:t>
      </w:r>
      <w:r w:rsidR="00444F9C" w:rsidRPr="00444F9C">
        <w:rPr>
          <w:rFonts w:ascii="Arial" w:hAnsi="Arial" w:cs="Arial"/>
          <w:sz w:val="24"/>
          <w:szCs w:val="24"/>
        </w:rPr>
        <w:t>S</w:t>
      </w:r>
      <w:r w:rsidRPr="00444F9C">
        <w:rPr>
          <w:rFonts w:ascii="Arial" w:hAnsi="Arial" w:cs="Arial"/>
          <w:sz w:val="24"/>
          <w:szCs w:val="24"/>
        </w:rPr>
        <w:t xml:space="preserve">ubmit Final Bids are approximate and may be adjusted as conditions indicate without addendum to this solicitation.   </w:t>
      </w:r>
    </w:p>
    <w:p w14:paraId="0C066077" w14:textId="77777777" w:rsidR="00A32D73" w:rsidRDefault="00A32D73" w:rsidP="00A32D73">
      <w:pPr>
        <w:tabs>
          <w:tab w:val="left" w:pos="2880"/>
        </w:tabs>
        <w:rPr>
          <w:rFonts w:ascii="Arial" w:hAnsi="Arial"/>
        </w:rPr>
      </w:pPr>
    </w:p>
    <w:p w14:paraId="262B5F96" w14:textId="77777777" w:rsidR="00A32D73" w:rsidRDefault="00A32D73" w:rsidP="00F30C02">
      <w:pPr>
        <w:rPr>
          <w:rFonts w:ascii="Arial" w:hAnsi="Arial"/>
        </w:rPr>
        <w:sectPr w:rsidR="00A32D73" w:rsidSect="002E6310">
          <w:headerReference w:type="default" r:id="rId14"/>
          <w:pgSz w:w="12240" w:h="15840"/>
          <w:pgMar w:top="1440" w:right="1440" w:bottom="1440" w:left="1440" w:header="720" w:footer="720" w:gutter="0"/>
          <w:paperSrc w:first="7" w:other="7"/>
          <w:cols w:space="720"/>
        </w:sectPr>
      </w:pPr>
    </w:p>
    <w:p w14:paraId="71BCCDC5" w14:textId="77777777"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lastRenderedPageBreak/>
        <w:t>AWARD OF AGREEMENT</w:t>
      </w:r>
    </w:p>
    <w:p w14:paraId="195C5003" w14:textId="50AE986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 xml:space="preserve">Agreement award,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the State. The State may accept any item or group of items of any response. Agreement award, if made, will be made within </w:t>
      </w:r>
      <w:r w:rsidR="00AC01FA">
        <w:rPr>
          <w:rFonts w:ascii="Arial" w:hAnsi="Arial" w:cs="Arial"/>
          <w:sz w:val="24"/>
          <w:szCs w:val="24"/>
        </w:rPr>
        <w:t>forty-five</w:t>
      </w:r>
      <w:r w:rsidRPr="00444F9C">
        <w:rPr>
          <w:rFonts w:ascii="Arial" w:hAnsi="Arial" w:cs="Arial"/>
          <w:sz w:val="24"/>
          <w:szCs w:val="24"/>
        </w:rPr>
        <w:t xml:space="preserve"> (</w:t>
      </w:r>
      <w:r w:rsidR="00AC01FA">
        <w:rPr>
          <w:rFonts w:ascii="Arial" w:hAnsi="Arial" w:cs="Arial"/>
          <w:sz w:val="24"/>
          <w:szCs w:val="24"/>
        </w:rPr>
        <w:t>45</w:t>
      </w:r>
      <w:r w:rsidRPr="00444F9C">
        <w:rPr>
          <w:rFonts w:ascii="Arial" w:hAnsi="Arial" w:cs="Arial"/>
          <w:sz w:val="24"/>
          <w:szCs w:val="24"/>
        </w:rPr>
        <w:t xml:space="preserve">) days after the scheduled date for Agreement award as specified in the IFB; however, a bidder may extend the offer beyond </w:t>
      </w:r>
      <w:r w:rsidR="00AC01FA">
        <w:rPr>
          <w:rFonts w:ascii="Arial" w:hAnsi="Arial" w:cs="Arial"/>
          <w:sz w:val="24"/>
          <w:szCs w:val="24"/>
        </w:rPr>
        <w:t>45</w:t>
      </w:r>
      <w:r w:rsidR="00A57685" w:rsidRPr="00444F9C">
        <w:rPr>
          <w:rFonts w:ascii="Arial" w:hAnsi="Arial" w:cs="Arial"/>
          <w:sz w:val="24"/>
          <w:szCs w:val="24"/>
        </w:rPr>
        <w:t xml:space="preserve"> </w:t>
      </w:r>
      <w:r w:rsidRPr="00444F9C">
        <w:rPr>
          <w:rFonts w:ascii="Arial" w:hAnsi="Arial" w:cs="Arial"/>
          <w:sz w:val="24"/>
          <w:szCs w:val="24"/>
        </w:rPr>
        <w:t>days in the event of a delay of Agreement award.</w:t>
      </w:r>
    </w:p>
    <w:p w14:paraId="6BBA2B47"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TIE-BREAK PROCESS</w:t>
      </w:r>
    </w:p>
    <w:p w14:paraId="39EC3DAB"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In the event of a precise tie, if Government Code Section 14838(f) does not apply to bidders, a witnessed drawing of lots will be conducted by the Procurement Official. If a drawing of lots is needed, the Procurement Official will schedule and arrange for a drawing and non-partisan witnesses; notifying the participating bidders of the outcome of the drawing.</w:t>
      </w:r>
    </w:p>
    <w:p w14:paraId="0F98916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RESPONSIVE BIDDER </w:t>
      </w:r>
    </w:p>
    <w:p w14:paraId="14A14705" w14:textId="215B42E3" w:rsidR="00F809F3"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provides a bid response that is compliant with solicitation requirements and indicates performance without material deviation from the terms and conditions of the proposed Agreement.</w:t>
      </w:r>
    </w:p>
    <w:p w14:paraId="1EEBD4F4"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RESPONSIBLE BIDDER</w:t>
      </w:r>
    </w:p>
    <w:p w14:paraId="45ACE58A"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possesses the experience, facilities, reputation, financial resources and other factors existing at the time of Agreement award.</w:t>
      </w:r>
    </w:p>
    <w:p w14:paraId="14EECB2F" w14:textId="77777777" w:rsidR="005804BD" w:rsidRPr="00444F9C" w:rsidRDefault="005804BD" w:rsidP="00F5471D">
      <w:pPr>
        <w:jc w:val="left"/>
        <w:rPr>
          <w:rFonts w:ascii="Arial" w:hAnsi="Arial" w:cs="Arial"/>
          <w:sz w:val="24"/>
          <w:szCs w:val="24"/>
        </w:rPr>
      </w:pPr>
    </w:p>
    <w:p w14:paraId="2CCAA164" w14:textId="4521BB88" w:rsidR="00F809F3" w:rsidRPr="00444F9C" w:rsidRDefault="005804BD" w:rsidP="00F5471D">
      <w:pPr>
        <w:jc w:val="left"/>
        <w:rPr>
          <w:rFonts w:ascii="Arial" w:hAnsi="Arial" w:cs="Arial"/>
          <w:sz w:val="24"/>
          <w:szCs w:val="24"/>
        </w:rPr>
      </w:pPr>
      <w:r w:rsidRPr="00444F9C">
        <w:rPr>
          <w:rFonts w:ascii="Arial" w:hAnsi="Arial" w:cs="Arial"/>
          <w:sz w:val="24"/>
          <w:szCs w:val="24"/>
        </w:rPr>
        <w:t>The State may require a bidder(s) to submit evidence of their qualifications at such times and under conditions, as it may deem necessary. The question of whether a particular bidder is a responsible bidder may involve an evaluation of the bidder’s experience, type of facility, expertise or financial resources regarding the particular items requested by the pertinent solicitation. If a bidder has been determined to be non-responsible, the bid shall be rejected.</w:t>
      </w:r>
    </w:p>
    <w:p w14:paraId="078BEBC1" w14:textId="1B721C0F" w:rsidR="00F809F3" w:rsidRPr="00444F9C" w:rsidRDefault="004E584E" w:rsidP="005804BD">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PROTESTS</w:t>
      </w:r>
    </w:p>
    <w:p w14:paraId="517DBBED" w14:textId="2C769247" w:rsidR="005804BD" w:rsidRPr="00444F9C" w:rsidRDefault="005804BD" w:rsidP="005804BD">
      <w:pPr>
        <w:spacing w:before="120"/>
        <w:jc w:val="left"/>
        <w:rPr>
          <w:rFonts w:ascii="Arial" w:hAnsi="Arial" w:cs="Arial"/>
          <w:sz w:val="24"/>
          <w:szCs w:val="24"/>
        </w:rPr>
      </w:pPr>
      <w:r w:rsidRPr="00444F9C">
        <w:rPr>
          <w:rFonts w:ascii="Arial" w:hAnsi="Arial" w:cs="Arial"/>
          <w:sz w:val="24"/>
          <w:szCs w:val="24"/>
        </w:rPr>
        <w:t xml:space="preserve">Before a protest is submitted regarding any issue other than selection of the "successful bidder," the bidder must make full and timely use of the procedures described herein to resolve any outstanding issue(s) between the bidder and the State. The procurement procedure is designed to give the bidder and the State adequate opportunity to submit questions and discuss the requirements, proposals and counter proposals before the Final Bid is due. The protest procedure is made available in the event that a bidder cannot reach a fair Agreement with the State after exhausting these procedures. There are two types of protests: requirements (initial) protests and award protests. A protest shall be submitted according to the procedure below. Protests regarding any issue other than selection of the "successful bidder" are requirements protests and will be heard </w:t>
      </w:r>
      <w:r w:rsidRPr="00444F9C">
        <w:rPr>
          <w:rFonts w:ascii="Arial" w:hAnsi="Arial" w:cs="Arial"/>
          <w:sz w:val="24"/>
          <w:szCs w:val="24"/>
        </w:rPr>
        <w:lastRenderedPageBreak/>
        <w:t>and resolved by the Deputy Director of the Department of General Services, Procurement Division, whose decision will be final.</w:t>
      </w:r>
    </w:p>
    <w:p w14:paraId="4F8B8A1E"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t>An award protest is where a bidder has submitted a bid which it believes to be totally responsive to the requirements of the IFB and to be the bid that should have been selected according to the evaluation procedure in the Section on EVALUATION and the bidder believes the State has incorrectly selected another bidder for award. For this situation, the bidder may submit a protest of the selection as described below. Protests regarding selection of the "successful bidder" will be heard and resolved by the Victims Compensation and Government Claims Board, whose decision will be final.</w:t>
      </w:r>
    </w:p>
    <w:p w14:paraId="4B98770B" w14:textId="77777777" w:rsidR="005804BD" w:rsidRPr="00444F9C" w:rsidRDefault="005804BD" w:rsidP="005804BD">
      <w:pPr>
        <w:jc w:val="left"/>
        <w:rPr>
          <w:rFonts w:ascii="Arial" w:hAnsi="Arial" w:cs="Arial"/>
          <w:sz w:val="24"/>
          <w:szCs w:val="24"/>
        </w:rPr>
      </w:pPr>
    </w:p>
    <w:p w14:paraId="111B8C54"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50103B5D" w14:textId="77777777" w:rsidR="004E584E" w:rsidRPr="00444F9C" w:rsidRDefault="004E584E" w:rsidP="004E584E">
      <w:pPr>
        <w:rPr>
          <w:rFonts w:ascii="Arial" w:hAnsi="Arial" w:cs="Arial"/>
          <w:sz w:val="24"/>
          <w:szCs w:val="24"/>
        </w:rPr>
      </w:pPr>
    </w:p>
    <w:p w14:paraId="59C90201" w14:textId="77777777" w:rsidR="004E584E" w:rsidRPr="00444F9C" w:rsidRDefault="004E584E" w:rsidP="004E584E">
      <w:pPr>
        <w:ind w:left="720"/>
        <w:rPr>
          <w:rFonts w:ascii="Arial" w:hAnsi="Arial" w:cs="Arial"/>
          <w:bCs/>
          <w:sz w:val="24"/>
          <w:szCs w:val="24"/>
        </w:rPr>
      </w:pPr>
      <w:r w:rsidRPr="00444F9C">
        <w:rPr>
          <w:rFonts w:ascii="Arial" w:hAnsi="Arial" w:cs="Arial"/>
          <w:b/>
          <w:bCs/>
          <w:sz w:val="24"/>
          <w:szCs w:val="24"/>
        </w:rPr>
        <w:t>Street and Mailing Address:</w:t>
      </w:r>
    </w:p>
    <w:p w14:paraId="0F5EC30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Deputy Director</w:t>
      </w:r>
    </w:p>
    <w:p w14:paraId="416D5F4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Procurement Division</w:t>
      </w:r>
    </w:p>
    <w:p w14:paraId="1BEDF2C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707 Third Street, Second Floor South</w:t>
      </w:r>
    </w:p>
    <w:p w14:paraId="1288768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West Sacramento, CA 95605</w:t>
      </w:r>
    </w:p>
    <w:p w14:paraId="183884B2"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Facsimile No.: (916) 375-4611</w:t>
      </w:r>
    </w:p>
    <w:p w14:paraId="4B475E1B" w14:textId="77777777" w:rsidR="004E584E" w:rsidRPr="00444F9C" w:rsidRDefault="004E584E" w:rsidP="004E584E">
      <w:pPr>
        <w:ind w:left="720"/>
        <w:rPr>
          <w:rFonts w:ascii="Arial" w:hAnsi="Arial" w:cs="Arial"/>
          <w:bCs/>
          <w:sz w:val="24"/>
          <w:szCs w:val="24"/>
        </w:rPr>
      </w:pPr>
      <w:hyperlink r:id="rId15" w:history="1">
        <w:r w:rsidRPr="00444F9C">
          <w:rPr>
            <w:rFonts w:ascii="Arial" w:hAnsi="Arial" w:cs="Arial"/>
            <w:color w:val="0000FF"/>
            <w:sz w:val="24"/>
            <w:szCs w:val="24"/>
            <w:u w:val="single"/>
            <w:lang w:val="en"/>
          </w:rPr>
          <w:t>PDProtest@dgs.ca.gov</w:t>
        </w:r>
      </w:hyperlink>
    </w:p>
    <w:p w14:paraId="0BF2098E" w14:textId="77777777" w:rsidR="004E584E" w:rsidRPr="00444F9C" w:rsidRDefault="004E584E" w:rsidP="004E584E">
      <w:pPr>
        <w:ind w:left="720"/>
        <w:rPr>
          <w:rFonts w:ascii="Arial" w:hAnsi="Arial" w:cs="Arial"/>
          <w:bCs/>
          <w:sz w:val="24"/>
          <w:szCs w:val="24"/>
        </w:rPr>
      </w:pPr>
    </w:p>
    <w:p w14:paraId="32AD15C2" w14:textId="380F0072" w:rsidR="00F809F3" w:rsidRPr="00444F9C" w:rsidRDefault="00F5471D" w:rsidP="00F5471D">
      <w:pPr>
        <w:jc w:val="left"/>
        <w:rPr>
          <w:rFonts w:ascii="Arial" w:hAnsi="Arial" w:cs="Arial"/>
          <w:sz w:val="24"/>
          <w:szCs w:val="24"/>
        </w:rPr>
      </w:pPr>
      <w:r w:rsidRPr="00444F9C">
        <w:rPr>
          <w:rFonts w:ascii="Arial" w:hAnsi="Arial" w:cs="Arial"/>
          <w:sz w:val="24"/>
          <w:szCs w:val="24"/>
        </w:rPr>
        <w:t xml:space="preserve">All protests to the IFB requirements or procedures must be received by the DGS Procurement Division Deputy Director as promptly as possible, but not later than the respective time and date in the Key Action Dates. Protests concerning the evaluation, recommendation, or other aspects of the selection process must be received by the Deputy Director of the Procurement Division as promptly as possible, but not later than the respective time and date specified in the Key Action Dates for such protests or the respective date of the Notification of Intent to Award, whichever is later. Certified or registered mail must be used unless delivered in person, in which case the protester should obtain </w:t>
      </w:r>
      <w:proofErr w:type="gramStart"/>
      <w:r w:rsidRPr="00444F9C">
        <w:rPr>
          <w:rFonts w:ascii="Arial" w:hAnsi="Arial" w:cs="Arial"/>
          <w:sz w:val="24"/>
          <w:szCs w:val="24"/>
        </w:rPr>
        <w:t>a receipt</w:t>
      </w:r>
      <w:proofErr w:type="gramEnd"/>
      <w:r w:rsidRPr="00444F9C">
        <w:rPr>
          <w:rFonts w:ascii="Arial" w:hAnsi="Arial" w:cs="Arial"/>
          <w:sz w:val="24"/>
          <w:szCs w:val="24"/>
        </w:rPr>
        <w:t xml:space="preserve"> of delivery.</w:t>
      </w:r>
    </w:p>
    <w:p w14:paraId="489FAB45" w14:textId="77777777" w:rsidR="004E584E"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 SUBMISSION INSTRUCTIONS</w:t>
      </w:r>
    </w:p>
    <w:p w14:paraId="2B1D499E" w14:textId="3A102BCF" w:rsidR="002722D1" w:rsidRPr="002722D1" w:rsidRDefault="002722D1" w:rsidP="002722D1">
      <w:pPr>
        <w:spacing w:before="120"/>
        <w:jc w:val="left"/>
        <w:rPr>
          <w:rFonts w:ascii="Arial" w:hAnsi="Arial" w:cs="Arial"/>
          <w:sz w:val="24"/>
        </w:rPr>
      </w:pPr>
      <w:r w:rsidRPr="002722D1">
        <w:rPr>
          <w:rFonts w:ascii="Arial" w:hAnsi="Arial" w:cs="Arial"/>
          <w:sz w:val="24"/>
          <w:highlight w:val="yellow"/>
        </w:rPr>
        <w:t>The selected bidder must be an Axway authorized reseller at the time IFB FTB-2627-0014</w:t>
      </w:r>
      <w:r w:rsidR="00A05AF1">
        <w:rPr>
          <w:rFonts w:ascii="Arial" w:hAnsi="Arial" w:cs="Arial"/>
          <w:sz w:val="24"/>
          <w:highlight w:val="yellow"/>
        </w:rPr>
        <w:t>1</w:t>
      </w:r>
      <w:ins w:id="3" w:author="Polston, Georgeanne@FTB" w:date="2026-08-04T10:51:00Z" w16du:dateUtc="2026-08-04T17:51:00Z">
        <w:r w:rsidR="00A05AF1">
          <w:rPr>
            <w:rFonts w:ascii="Arial" w:hAnsi="Arial" w:cs="Arial"/>
            <w:sz w:val="24"/>
            <w:highlight w:val="yellow"/>
          </w:rPr>
          <w:t>.1</w:t>
        </w:r>
      </w:ins>
      <w:r w:rsidRPr="002722D1">
        <w:rPr>
          <w:rFonts w:ascii="Arial" w:hAnsi="Arial" w:cs="Arial"/>
          <w:sz w:val="24"/>
          <w:highlight w:val="yellow"/>
        </w:rPr>
        <w:t xml:space="preserve"> is released. FTB will validate bidder responsiveness to this requirement directly with Axway prior to contract award.</w:t>
      </w:r>
    </w:p>
    <w:p w14:paraId="7B09BB5F" w14:textId="77777777" w:rsidR="00F5471D" w:rsidRPr="00706B39" w:rsidRDefault="00F5471D" w:rsidP="00F5471D">
      <w:pPr>
        <w:spacing w:before="120"/>
        <w:jc w:val="left"/>
        <w:rPr>
          <w:rFonts w:ascii="Arial" w:hAnsi="Arial" w:cs="Arial"/>
          <w:sz w:val="24"/>
        </w:rPr>
      </w:pPr>
      <w:r w:rsidRPr="00706B39">
        <w:rPr>
          <w:rFonts w:ascii="Arial" w:hAnsi="Arial" w:cs="Arial"/>
          <w:sz w:val="24"/>
        </w:rPr>
        <w:t>Bidders should be aware that marking the Bid with “confidential” or “proprietary” may exclude it from consideration for award.</w:t>
      </w:r>
      <w:r>
        <w:rPr>
          <w:rFonts w:ascii="Arial" w:hAnsi="Arial" w:cs="Arial"/>
          <w:sz w:val="24"/>
        </w:rPr>
        <w:t xml:space="preserve"> </w:t>
      </w:r>
    </w:p>
    <w:p w14:paraId="36CB2ACD" w14:textId="2B74D9C2" w:rsidR="00F809F3" w:rsidRPr="00F5471D" w:rsidRDefault="004E584E" w:rsidP="00F5471D">
      <w:pPr>
        <w:spacing w:before="120"/>
        <w:jc w:val="left"/>
        <w:rPr>
          <w:rFonts w:ascii="Arial" w:hAnsi="Arial" w:cs="Arial"/>
          <w:b/>
          <w:bCs/>
          <w:color w:val="0000FF"/>
          <w:sz w:val="24"/>
          <w:szCs w:val="24"/>
          <w:u w:val="single"/>
        </w:rPr>
      </w:pPr>
      <w:r w:rsidRPr="00706B39">
        <w:rPr>
          <w:rFonts w:ascii="Arial" w:hAnsi="Arial" w:cs="Arial"/>
          <w:b/>
          <w:sz w:val="24"/>
        </w:rPr>
        <w:t xml:space="preserve">Bids are to be sent </w:t>
      </w:r>
      <w:r w:rsidRPr="001954BC">
        <w:rPr>
          <w:rFonts w:ascii="Arial" w:hAnsi="Arial" w:cs="Arial"/>
          <w:b/>
          <w:sz w:val="24"/>
        </w:rPr>
        <w:t>electronically</w:t>
      </w:r>
      <w:r w:rsidRPr="00706B39">
        <w:rPr>
          <w:rFonts w:ascii="Arial" w:hAnsi="Arial" w:cs="Arial"/>
          <w:b/>
          <w:sz w:val="24"/>
        </w:rPr>
        <w:t xml:space="preserve"> to the following address: </w:t>
      </w:r>
      <w:hyperlink r:id="rId16" w:history="1">
        <w:r w:rsidR="00D438AC" w:rsidRPr="00D438AC">
          <w:rPr>
            <w:rStyle w:val="Hyperlink"/>
            <w:rFonts w:ascii="Arial" w:hAnsi="Arial" w:cs="Arial"/>
            <w:b/>
            <w:sz w:val="24"/>
          </w:rPr>
          <w:t>Georgeanne.Polston@ftb.ca.gov</w:t>
        </w:r>
      </w:hyperlink>
    </w:p>
    <w:p w14:paraId="5EE60721" w14:textId="3940EBD1" w:rsidR="004E584E" w:rsidRDefault="004E584E" w:rsidP="00F5471D">
      <w:pPr>
        <w:spacing w:before="120"/>
        <w:jc w:val="left"/>
        <w:rPr>
          <w:rFonts w:ascii="Arial" w:hAnsi="Arial" w:cs="Arial"/>
          <w:b/>
          <w:sz w:val="24"/>
        </w:rPr>
      </w:pPr>
      <w:r w:rsidRPr="00F5471D">
        <w:rPr>
          <w:rFonts w:ascii="Arial" w:hAnsi="Arial" w:cs="Arial"/>
          <w:b/>
          <w:sz w:val="24"/>
        </w:rPr>
        <w:lastRenderedPageBreak/>
        <w:t>The subject line should read: “IFB FTB-</w:t>
      </w:r>
      <w:r w:rsidR="00BF751D" w:rsidRPr="00F5471D">
        <w:rPr>
          <w:rFonts w:ascii="Arial" w:hAnsi="Arial" w:cs="Arial"/>
          <w:b/>
          <w:sz w:val="24"/>
        </w:rPr>
        <w:t>2</w:t>
      </w:r>
      <w:r w:rsidR="00472FAE">
        <w:rPr>
          <w:rFonts w:ascii="Arial" w:hAnsi="Arial" w:cs="Arial"/>
          <w:b/>
          <w:sz w:val="24"/>
        </w:rPr>
        <w:t>627-</w:t>
      </w:r>
      <w:r w:rsidR="00C71048">
        <w:rPr>
          <w:rFonts w:ascii="Arial" w:hAnsi="Arial" w:cs="Arial"/>
          <w:b/>
          <w:sz w:val="24"/>
        </w:rPr>
        <w:t>00141</w:t>
      </w:r>
      <w:ins w:id="4" w:author="Polston, Georgeanne@FTB" w:date="2026-08-04T10:51:00Z" w16du:dateUtc="2026-08-04T17:51:00Z">
        <w:r w:rsidR="00A05AF1">
          <w:rPr>
            <w:rFonts w:ascii="Arial" w:hAnsi="Arial" w:cs="Arial"/>
            <w:b/>
            <w:sz w:val="24"/>
          </w:rPr>
          <w:t>.1</w:t>
        </w:r>
      </w:ins>
      <w:r w:rsidRPr="00F5471D">
        <w:rPr>
          <w:rFonts w:ascii="Arial" w:hAnsi="Arial" w:cs="Arial"/>
          <w:b/>
          <w:sz w:val="24"/>
        </w:rPr>
        <w:t>” “Your Company’s Name”. Bids not received by the date and time specified in the Key Action Dates, will be rejected.</w:t>
      </w:r>
    </w:p>
    <w:p w14:paraId="4196C4DB" w14:textId="77777777" w:rsidR="00F5471D" w:rsidRPr="00F5471D" w:rsidRDefault="00F5471D" w:rsidP="00F5471D">
      <w:pPr>
        <w:rPr>
          <w:rFonts w:ascii="Arial" w:hAnsi="Arial" w:cs="Arial"/>
          <w:b/>
          <w:sz w:val="24"/>
        </w:rPr>
      </w:pPr>
    </w:p>
    <w:p w14:paraId="39AC722D" w14:textId="49CF2562" w:rsidR="004E584E" w:rsidRPr="00444F9C" w:rsidRDefault="004E584E" w:rsidP="00F5471D">
      <w:pPr>
        <w:jc w:val="left"/>
        <w:rPr>
          <w:rFonts w:ascii="Arial" w:hAnsi="Arial" w:cs="Arial"/>
          <w:sz w:val="24"/>
          <w:szCs w:val="24"/>
        </w:rPr>
      </w:pPr>
      <w:r w:rsidRPr="00706B39">
        <w:rPr>
          <w:rFonts w:ascii="Arial" w:hAnsi="Arial" w:cs="Arial"/>
          <w:b/>
          <w:sz w:val="24"/>
          <w:u w:val="single"/>
        </w:rPr>
        <w:t>Emailed Responses:</w:t>
      </w:r>
      <w:r w:rsidRPr="0090390D">
        <w:rPr>
          <w:rFonts w:ascii="Arial" w:hAnsi="Arial" w:cs="Arial"/>
          <w:b/>
          <w:sz w:val="24"/>
        </w:rPr>
        <w:t xml:space="preserve"> </w:t>
      </w:r>
      <w:r w:rsidRPr="00706B39">
        <w:rPr>
          <w:rFonts w:ascii="Arial" w:hAnsi="Arial" w:cs="Arial"/>
          <w:sz w:val="24"/>
        </w:rPr>
        <w:t xml:space="preserve">The State reserves the right to consider authorized emailed responses as properly “sealed” if received prior to the closing time specified. Authorized emailed IFB responses will be considered only if they are sent to the email address listed above.  IFB responses sent to any other email address (unless otherwise </w:t>
      </w:r>
      <w:r w:rsidRPr="00444F9C">
        <w:rPr>
          <w:rFonts w:ascii="Arial" w:hAnsi="Arial" w:cs="Arial"/>
          <w:sz w:val="24"/>
          <w:szCs w:val="24"/>
        </w:rPr>
        <w:t xml:space="preserve">specified) will not be considered. To be considered, all pages of an emailed IFB response must be completely received prior to the IFB response due date and time specified in this IFB.  </w:t>
      </w:r>
    </w:p>
    <w:p w14:paraId="27A5057C" w14:textId="77777777" w:rsidR="004E584E" w:rsidRPr="00444F9C" w:rsidRDefault="004E584E" w:rsidP="00F5471D">
      <w:pPr>
        <w:spacing w:before="120"/>
        <w:jc w:val="left"/>
        <w:rPr>
          <w:rFonts w:ascii="Arial" w:hAnsi="Arial" w:cs="Arial"/>
          <w:b/>
          <w:bCs/>
          <w:sz w:val="24"/>
          <w:szCs w:val="24"/>
          <w:u w:val="single"/>
        </w:rPr>
      </w:pPr>
      <w:r w:rsidRPr="00444F9C">
        <w:rPr>
          <w:rFonts w:ascii="Arial" w:hAnsi="Arial" w:cs="Arial"/>
          <w:b/>
          <w:bCs/>
          <w:sz w:val="24"/>
          <w:szCs w:val="24"/>
          <w:u w:val="single"/>
        </w:rPr>
        <w:t>** IMPORTANT SUPPLIER NOTE**</w:t>
      </w:r>
    </w:p>
    <w:p w14:paraId="00D0376C" w14:textId="0167345E"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Only bids submitted on the State's own bid form will be considered. Bids submitted referencing supplier attachments, which include legal terms and conditions that conflict with the State's General Provisions </w:t>
      </w:r>
      <w:r w:rsidRPr="00444F9C">
        <w:rPr>
          <w:rFonts w:ascii="Arial" w:hAnsi="Arial" w:cs="Arial"/>
          <w:b/>
          <w:sz w:val="24"/>
          <w:szCs w:val="24"/>
        </w:rPr>
        <w:t>shall be</w:t>
      </w:r>
      <w:r w:rsidRPr="00444F9C">
        <w:rPr>
          <w:rFonts w:ascii="Arial" w:hAnsi="Arial" w:cs="Arial"/>
          <w:sz w:val="24"/>
          <w:szCs w:val="24"/>
        </w:rPr>
        <w:t xml:space="preserve"> considered non-responsive and such bids may be rejected.</w:t>
      </w:r>
    </w:p>
    <w:p w14:paraId="4EEAE7C0"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PROCUREMENT OFFICIAL</w:t>
      </w:r>
    </w:p>
    <w:p w14:paraId="24C98F76"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The Procurement Official is the state’s designated authorized representative regarding this procurement.</w:t>
      </w:r>
    </w:p>
    <w:p w14:paraId="63917795"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Bidders are directed to communicate with the Procurement Official to submit questions, submit bids, and submit all other formal correspondence regarding this procurement. </w:t>
      </w:r>
    </w:p>
    <w:p w14:paraId="5EA5878A" w14:textId="25AEDC9A" w:rsidR="004E584E" w:rsidRPr="00444F9C" w:rsidRDefault="00D438AC" w:rsidP="00F5471D">
      <w:pPr>
        <w:spacing w:before="120"/>
        <w:jc w:val="left"/>
        <w:rPr>
          <w:rFonts w:ascii="Arial" w:hAnsi="Arial" w:cs="Arial"/>
          <w:sz w:val="24"/>
          <w:szCs w:val="24"/>
        </w:rPr>
      </w:pPr>
      <w:r>
        <w:rPr>
          <w:rFonts w:ascii="Arial" w:hAnsi="Arial" w:cs="Arial"/>
          <w:sz w:val="24"/>
          <w:szCs w:val="24"/>
        </w:rPr>
        <w:t>Georgeanne Polston</w:t>
      </w:r>
      <w:r w:rsidR="004E584E" w:rsidRPr="00444F9C">
        <w:rPr>
          <w:rFonts w:ascii="Arial" w:hAnsi="Arial" w:cs="Arial"/>
          <w:sz w:val="24"/>
          <w:szCs w:val="24"/>
        </w:rPr>
        <w:t>, Procurement Official</w:t>
      </w:r>
    </w:p>
    <w:p w14:paraId="0F4D8F01" w14:textId="240623F1"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Phone: </w:t>
      </w:r>
      <w:r w:rsidR="00BF751D" w:rsidRPr="00444F9C">
        <w:rPr>
          <w:rFonts w:ascii="Arial" w:hAnsi="Arial" w:cs="Arial"/>
          <w:sz w:val="24"/>
          <w:szCs w:val="24"/>
        </w:rPr>
        <w:t>916.845.</w:t>
      </w:r>
      <w:r w:rsidR="00D438AC">
        <w:rPr>
          <w:rFonts w:ascii="Arial" w:hAnsi="Arial" w:cs="Arial"/>
          <w:sz w:val="24"/>
          <w:szCs w:val="24"/>
        </w:rPr>
        <w:t>6432</w:t>
      </w:r>
    </w:p>
    <w:p w14:paraId="4F71DB2C" w14:textId="6535C78E" w:rsidR="004E584E" w:rsidRPr="00444F9C" w:rsidRDefault="004E584E" w:rsidP="00F5471D">
      <w:pPr>
        <w:spacing w:before="120"/>
        <w:jc w:val="left"/>
        <w:rPr>
          <w:rFonts w:ascii="Arial" w:eastAsia="Arial" w:hAnsi="Arial" w:cs="Arial"/>
          <w:spacing w:val="4"/>
          <w:sz w:val="24"/>
          <w:szCs w:val="24"/>
        </w:rPr>
      </w:pPr>
      <w:r w:rsidRPr="00444F9C">
        <w:rPr>
          <w:rFonts w:ascii="Arial" w:eastAsia="Arial" w:hAnsi="Arial" w:cs="Arial"/>
          <w:spacing w:val="4"/>
          <w:sz w:val="24"/>
          <w:szCs w:val="24"/>
        </w:rPr>
        <w:t xml:space="preserve">Email: </w:t>
      </w:r>
      <w:hyperlink r:id="rId17" w:history="1">
        <w:r w:rsidR="00D438AC">
          <w:rPr>
            <w:rStyle w:val="Hyperlink"/>
            <w:rFonts w:ascii="Arial" w:eastAsia="Arial" w:hAnsi="Arial" w:cs="Arial"/>
            <w:spacing w:val="4"/>
            <w:sz w:val="24"/>
            <w:szCs w:val="24"/>
          </w:rPr>
          <w:t>Georgeanne.Polston@ftb.ca.gov</w:t>
        </w:r>
      </w:hyperlink>
    </w:p>
    <w:p w14:paraId="5FC50303" w14:textId="77777777" w:rsidR="00AE7B8B" w:rsidRPr="00444F9C" w:rsidRDefault="00AE7B8B" w:rsidP="00AE7B8B">
      <w:pPr>
        <w:spacing w:before="120"/>
        <w:rPr>
          <w:rFonts w:ascii="Arial" w:eastAsia="Arial" w:hAnsi="Arial" w:cs="Arial"/>
          <w:spacing w:val="4"/>
          <w:sz w:val="24"/>
          <w:szCs w:val="24"/>
        </w:rPr>
      </w:pPr>
    </w:p>
    <w:p w14:paraId="5DF207B7" w14:textId="039AB664"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QUESTIONS/REQUESTS FOR CHANGES TO SOLICITATION </w:t>
      </w:r>
    </w:p>
    <w:p w14:paraId="067C15AF" w14:textId="77777777" w:rsidR="00F5471D" w:rsidRPr="00444F9C" w:rsidRDefault="00F5471D" w:rsidP="00CA034B">
      <w:pPr>
        <w:pStyle w:val="ListParagraph"/>
        <w:numPr>
          <w:ilvl w:val="0"/>
          <w:numId w:val="23"/>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Bidders requiring clarification of the intent, terms and conditions, content of this solicitation or on procedural matters regarding the competitive bid process may request clarification by submitting questions using </w:t>
      </w:r>
      <w:r w:rsidRPr="00444F9C">
        <w:rPr>
          <w:rFonts w:ascii="Arial" w:hAnsi="Arial" w:cs="Arial"/>
          <w:b/>
        </w:rPr>
        <w:t>Attachment 1</w:t>
      </w:r>
      <w:r w:rsidRPr="00444F9C">
        <w:rPr>
          <w:rFonts w:ascii="Arial" w:hAnsi="Arial" w:cs="Arial"/>
          <w:bCs/>
        </w:rPr>
        <w:t>,</w:t>
      </w:r>
      <w:r w:rsidRPr="00444F9C">
        <w:rPr>
          <w:rFonts w:ascii="Arial" w:hAnsi="Arial" w:cs="Arial"/>
        </w:rPr>
        <w:t xml:space="preserve"> Template for Question Submittal, in an e-mail (using the solicitation identification on the solicitation title page), to the Procurement Official listed above. To ensure a response, questions must be received in writing by the scheduled date(s) given in the Key Action Dates. Question and answer sets will be provided to all bidders without identifying the submitters. At the sole discretion of the State, questions may be paraphrased by the State for clarity.</w:t>
      </w:r>
    </w:p>
    <w:p w14:paraId="479C290F" w14:textId="77777777" w:rsidR="00F5471D" w:rsidRPr="00444F9C" w:rsidRDefault="00F5471D" w:rsidP="00CA034B">
      <w:pPr>
        <w:pStyle w:val="ListParagraph"/>
        <w:numPr>
          <w:ilvl w:val="0"/>
          <w:numId w:val="24"/>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w:t>
      </w:r>
      <w:r w:rsidRPr="00444F9C">
        <w:rPr>
          <w:rFonts w:ascii="Arial" w:hAnsi="Arial" w:cs="Arial"/>
        </w:rPr>
        <w:lastRenderedPageBreak/>
        <w:t xml:space="preserve">“CONFIDENTIAL,” and not later than the scheduled date specified in the KEY ACTION DATES to ensure a response. The bidder must explain why any questions are sensitive in nature. If the State concurs that the disclosure of the question or answer would expose the proprietary nature of the bid, the question will be </w:t>
      </w:r>
      <w:proofErr w:type="gramStart"/>
      <w:r w:rsidRPr="00444F9C">
        <w:rPr>
          <w:rFonts w:ascii="Arial" w:hAnsi="Arial" w:cs="Arial"/>
        </w:rPr>
        <w:t>answered</w:t>
      </w:r>
      <w:proofErr w:type="gramEnd"/>
      <w:r w:rsidRPr="00444F9C">
        <w:rPr>
          <w:rFonts w:ascii="Arial" w:hAnsi="Arial" w:cs="Arial"/>
        </w:rPr>
        <w:t xml:space="preserve"> and both the question and answer will be kept in confidence. If the State does not concur with the proprietary aspect of the question, the question will not be </w:t>
      </w:r>
      <w:proofErr w:type="gramStart"/>
      <w:r w:rsidRPr="00444F9C">
        <w:rPr>
          <w:rFonts w:ascii="Arial" w:hAnsi="Arial" w:cs="Arial"/>
        </w:rPr>
        <w:t>answered</w:t>
      </w:r>
      <w:proofErr w:type="gramEnd"/>
      <w:r w:rsidRPr="00444F9C">
        <w:rPr>
          <w:rFonts w:ascii="Arial" w:hAnsi="Arial" w:cs="Arial"/>
        </w:rPr>
        <w:t xml:space="preserve"> and the bidder will be so notified. </w:t>
      </w:r>
    </w:p>
    <w:p w14:paraId="507D27EE" w14:textId="77777777" w:rsidR="00F5471D" w:rsidRDefault="00F5471D" w:rsidP="00CA034B">
      <w:pPr>
        <w:pStyle w:val="ListParagraph"/>
        <w:numPr>
          <w:ilvl w:val="0"/>
          <w:numId w:val="25"/>
        </w:numPr>
        <w:overflowPunct w:val="0"/>
        <w:autoSpaceDE w:val="0"/>
        <w:autoSpaceDN w:val="0"/>
        <w:adjustRightInd w:val="0"/>
        <w:spacing w:before="120"/>
        <w:contextualSpacing w:val="0"/>
        <w:textAlignment w:val="baseline"/>
        <w:rPr>
          <w:rFonts w:ascii="Arial" w:hAnsi="Arial" w:cs="Arial"/>
          <w:szCs w:val="20"/>
        </w:rPr>
      </w:pPr>
      <w:r w:rsidRPr="00444F9C">
        <w:rPr>
          <w:rFonts w:ascii="Arial" w:hAnsi="Arial" w:cs="Arial"/>
        </w:rPr>
        <w:t xml:space="preserve">Every attempt has been made to produce complete specifications for this IFB. Should the Bidder discover any ambiguity, conflict, omission or other error in the </w:t>
      </w:r>
      <w:r w:rsidRPr="0074123B">
        <w:rPr>
          <w:rFonts w:ascii="Arial" w:hAnsi="Arial" w:cs="Arial"/>
          <w:szCs w:val="20"/>
        </w:rPr>
        <w:t xml:space="preserve">IFB, or have any questions concerning interpretation or clarification, the Bidder shall immediately notify </w:t>
      </w:r>
      <w:r>
        <w:rPr>
          <w:rFonts w:ascii="Arial" w:hAnsi="Arial" w:cs="Arial"/>
          <w:szCs w:val="20"/>
        </w:rPr>
        <w:t>the State</w:t>
      </w:r>
      <w:r w:rsidRPr="0074123B">
        <w:rPr>
          <w:rFonts w:ascii="Arial" w:hAnsi="Arial" w:cs="Arial"/>
          <w:szCs w:val="20"/>
        </w:rPr>
        <w:t xml:space="preserve"> of such in writing and request clarification or modification of the document.</w:t>
      </w:r>
      <w:r>
        <w:rPr>
          <w:rFonts w:ascii="Arial" w:hAnsi="Arial" w:cs="Arial"/>
          <w:szCs w:val="20"/>
        </w:rPr>
        <w:t xml:space="preserve"> T</w:t>
      </w:r>
      <w:r w:rsidRPr="00EE49F2">
        <w:rPr>
          <w:rFonts w:ascii="Arial" w:hAnsi="Arial" w:cs="Arial"/>
          <w:szCs w:val="20"/>
        </w:rPr>
        <w:t xml:space="preserve">he bidder may request a change to the solicitation by submitting, in writing, the recommended change(s) and the facts substantiating this belief and reasons for making the recommended change using </w:t>
      </w:r>
      <w:r w:rsidRPr="008167AA">
        <w:rPr>
          <w:rFonts w:ascii="Arial" w:hAnsi="Arial" w:cs="Arial"/>
          <w:b/>
          <w:bCs/>
          <w:szCs w:val="20"/>
        </w:rPr>
        <w:t>Attachment 2</w:t>
      </w:r>
      <w:r w:rsidRPr="00EE49F2">
        <w:rPr>
          <w:rFonts w:ascii="Arial" w:hAnsi="Arial" w:cs="Arial"/>
          <w:szCs w:val="20"/>
        </w:rPr>
        <w:t>, Template for Request for Changes Submittal</w:t>
      </w:r>
      <w:r>
        <w:rPr>
          <w:rFonts w:ascii="Arial" w:hAnsi="Arial" w:cs="Arial"/>
          <w:szCs w:val="20"/>
        </w:rPr>
        <w:t>.</w:t>
      </w:r>
      <w:r w:rsidRPr="0074123B">
        <w:rPr>
          <w:rFonts w:ascii="Arial" w:hAnsi="Arial" w:cs="Arial"/>
          <w:szCs w:val="20"/>
        </w:rPr>
        <w:t xml:space="preserve"> </w:t>
      </w:r>
      <w:r w:rsidRPr="00EE49F2">
        <w:rPr>
          <w:rFonts w:ascii="Arial" w:hAnsi="Arial" w:cs="Arial"/>
          <w:szCs w:val="20"/>
        </w:rPr>
        <w:t xml:space="preserve">Such request must be submitted to the Procurement Official by the date specified in the </w:t>
      </w:r>
      <w:r>
        <w:rPr>
          <w:rFonts w:ascii="Arial" w:hAnsi="Arial" w:cs="Arial"/>
          <w:szCs w:val="20"/>
        </w:rPr>
        <w:t>KEY ACTION DATES</w:t>
      </w:r>
      <w:r w:rsidRPr="00EE49F2">
        <w:rPr>
          <w:rFonts w:ascii="Arial" w:hAnsi="Arial" w:cs="Arial"/>
          <w:szCs w:val="20"/>
        </w:rPr>
        <w:t xml:space="preserve"> for submitting a request for change.</w:t>
      </w:r>
      <w:r>
        <w:rPr>
          <w:rFonts w:ascii="Arial" w:hAnsi="Arial" w:cs="Arial"/>
          <w:szCs w:val="20"/>
        </w:rPr>
        <w:t xml:space="preserve"> Bidders must</w:t>
      </w:r>
      <w:r w:rsidRPr="0074123B">
        <w:rPr>
          <w:rFonts w:ascii="Arial" w:hAnsi="Arial" w:cs="Arial"/>
          <w:szCs w:val="20"/>
        </w:rPr>
        <w:t xml:space="preserve"> include the Bidder’s name, the business name, phone number, and this IFB name and number. Questions not submitted by the Key Action Date shall be answered at FTB’s option. </w:t>
      </w:r>
      <w:r w:rsidRPr="00EE49F2">
        <w:rPr>
          <w:rFonts w:ascii="Arial" w:hAnsi="Arial" w:cs="Arial"/>
          <w:szCs w:val="20"/>
        </w:rPr>
        <w:t xml:space="preserve">Oral responses shall not be binding on </w:t>
      </w:r>
      <w:r>
        <w:rPr>
          <w:rFonts w:ascii="Arial" w:hAnsi="Arial" w:cs="Arial"/>
          <w:szCs w:val="20"/>
        </w:rPr>
        <w:t>the State</w:t>
      </w:r>
      <w:r w:rsidRPr="00EE49F2">
        <w:rPr>
          <w:rFonts w:ascii="Arial" w:hAnsi="Arial" w:cs="Arial"/>
          <w:szCs w:val="20"/>
        </w:rPr>
        <w:t>.</w:t>
      </w:r>
      <w:r>
        <w:rPr>
          <w:rFonts w:ascii="Arial" w:hAnsi="Arial" w:cs="Arial"/>
          <w:szCs w:val="20"/>
        </w:rPr>
        <w:t xml:space="preserve"> </w:t>
      </w:r>
      <w:r w:rsidRPr="00EE49F2">
        <w:rPr>
          <w:rFonts w:ascii="Arial" w:hAnsi="Arial" w:cs="Arial"/>
          <w:szCs w:val="20"/>
        </w:rPr>
        <w:t>Bidders must submit any request for changes, by the key action date.</w:t>
      </w:r>
    </w:p>
    <w:p w14:paraId="7655296F" w14:textId="77777777" w:rsidR="00F5471D" w:rsidRPr="0074123B" w:rsidRDefault="00F5471D" w:rsidP="00CA034B">
      <w:pPr>
        <w:pStyle w:val="ListParagraph"/>
        <w:numPr>
          <w:ilvl w:val="0"/>
          <w:numId w:val="26"/>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Upon FTB completion of review, all questions received by the date and time specified in Section A. Bid Delivery, </w:t>
      </w:r>
      <w:r>
        <w:rPr>
          <w:rFonts w:ascii="Arial" w:hAnsi="Arial" w:cs="Arial"/>
          <w:szCs w:val="20"/>
        </w:rPr>
        <w:t>Key Action Dates</w:t>
      </w:r>
      <w:r w:rsidRPr="0074123B">
        <w:rPr>
          <w:rFonts w:ascii="Arial" w:hAnsi="Arial" w:cs="Arial"/>
          <w:szCs w:val="20"/>
        </w:rPr>
        <w:t xml:space="preserve"> Table will be answered in writing and posted to the original advertisement on the Cal eProcure website by the Key Action Date identified above. The Question-and-Answer Set will state each question, but not the source of the question, along with </w:t>
      </w:r>
      <w:r>
        <w:rPr>
          <w:rFonts w:ascii="Arial" w:hAnsi="Arial" w:cs="Arial"/>
          <w:szCs w:val="20"/>
        </w:rPr>
        <w:t>the State</w:t>
      </w:r>
      <w:r w:rsidRPr="0074123B">
        <w:rPr>
          <w:rFonts w:ascii="Arial" w:hAnsi="Arial" w:cs="Arial"/>
          <w:szCs w:val="20"/>
        </w:rPr>
        <w:t xml:space="preserve">’s response. If there are any changes to the IFB as a result of any questions, there will be an IFB addendum that will become part of the </w:t>
      </w:r>
      <w:proofErr w:type="gramStart"/>
      <w:r w:rsidRPr="0074123B">
        <w:rPr>
          <w:rFonts w:ascii="Arial" w:hAnsi="Arial" w:cs="Arial"/>
          <w:szCs w:val="20"/>
        </w:rPr>
        <w:t>IFB, and</w:t>
      </w:r>
      <w:proofErr w:type="gramEnd"/>
      <w:r w:rsidRPr="0074123B">
        <w:rPr>
          <w:rFonts w:ascii="Arial" w:hAnsi="Arial" w:cs="Arial"/>
          <w:szCs w:val="20"/>
        </w:rPr>
        <w:t xml:space="preserve"> posted to the original IFB advertisement on Cal eProcure. Only written responses shall be considered binding. Bidders should rely on written, rather than verbal, responses from </w:t>
      </w:r>
      <w:r>
        <w:rPr>
          <w:rFonts w:ascii="Arial" w:hAnsi="Arial" w:cs="Arial"/>
          <w:szCs w:val="20"/>
        </w:rPr>
        <w:t>the State</w:t>
      </w:r>
      <w:r w:rsidRPr="0074123B">
        <w:rPr>
          <w:rFonts w:ascii="Arial" w:hAnsi="Arial" w:cs="Arial"/>
          <w:szCs w:val="20"/>
        </w:rPr>
        <w:t xml:space="preserve">. </w:t>
      </w:r>
      <w:r>
        <w:rPr>
          <w:rFonts w:ascii="Arial" w:hAnsi="Arial" w:cs="Arial"/>
          <w:szCs w:val="20"/>
        </w:rPr>
        <w:t>The State</w:t>
      </w:r>
      <w:r w:rsidRPr="0074123B">
        <w:rPr>
          <w:rFonts w:ascii="Arial" w:hAnsi="Arial" w:cs="Arial"/>
          <w:szCs w:val="20"/>
        </w:rPr>
        <w:t xml:space="preserve"> reserves the right to cancel or modify this IFB, in whole or in part. </w:t>
      </w:r>
    </w:p>
    <w:p w14:paraId="2D8C3189" w14:textId="67AD0889" w:rsidR="00F5471D" w:rsidRPr="00F5471D" w:rsidRDefault="00F5471D" w:rsidP="00CA034B">
      <w:pPr>
        <w:pStyle w:val="ListParagraph"/>
        <w:numPr>
          <w:ilvl w:val="0"/>
          <w:numId w:val="27"/>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An error in the </w:t>
      </w:r>
      <w:r>
        <w:rPr>
          <w:rFonts w:ascii="Arial" w:hAnsi="Arial" w:cs="Arial"/>
          <w:szCs w:val="20"/>
        </w:rPr>
        <w:t>Final Bid</w:t>
      </w:r>
      <w:r w:rsidRPr="0074123B">
        <w:rPr>
          <w:rFonts w:ascii="Arial" w:hAnsi="Arial" w:cs="Arial"/>
          <w:szCs w:val="20"/>
        </w:rPr>
        <w:t xml:space="preserve"> may cause the rejection of that bid; however, </w:t>
      </w:r>
      <w:r>
        <w:rPr>
          <w:rFonts w:ascii="Arial" w:hAnsi="Arial" w:cs="Arial"/>
          <w:szCs w:val="20"/>
        </w:rPr>
        <w:t>the State</w:t>
      </w:r>
      <w:r w:rsidRPr="0074123B">
        <w:rPr>
          <w:rFonts w:ascii="Arial" w:hAnsi="Arial" w:cs="Arial"/>
          <w:szCs w:val="20"/>
        </w:rPr>
        <w:t xml:space="preserve"> may at its sole option retain the bid and make certain immaterial corrections, including obvious clerical errors.</w:t>
      </w:r>
    </w:p>
    <w:p w14:paraId="5EE945E8" w14:textId="5B46038D" w:rsidR="004E584E" w:rsidRPr="00706B39"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BIDDER INSTRUCTIONS</w:t>
      </w:r>
      <w:r w:rsidR="00F5471D">
        <w:rPr>
          <w:rFonts w:ascii="Arial" w:eastAsiaTheme="majorEastAsia" w:hAnsi="Arial" w:cs="Arial"/>
          <w:b/>
          <w:sz w:val="24"/>
          <w:szCs w:val="26"/>
          <w:u w:val="single"/>
        </w:rPr>
        <w:t xml:space="preserve"> (MANDATORY)</w:t>
      </w:r>
    </w:p>
    <w:p w14:paraId="362BB7D0" w14:textId="77777777" w:rsidR="004E584E" w:rsidRPr="00706B39" w:rsidRDefault="004E584E" w:rsidP="00F5471D">
      <w:pPr>
        <w:spacing w:before="120"/>
        <w:jc w:val="left"/>
        <w:rPr>
          <w:rFonts w:ascii="Arial" w:hAnsi="Arial" w:cs="Arial"/>
          <w:sz w:val="24"/>
        </w:rPr>
      </w:pPr>
      <w:r w:rsidRPr="00706B39">
        <w:rPr>
          <w:rFonts w:ascii="Arial" w:hAnsi="Arial" w:cs="Arial"/>
          <w:sz w:val="24"/>
        </w:rPr>
        <w:t xml:space="preserve">The Bidder Instructions </w:t>
      </w:r>
      <w:proofErr w:type="gramStart"/>
      <w:r w:rsidRPr="00706B39">
        <w:rPr>
          <w:rFonts w:ascii="Arial" w:hAnsi="Arial" w:cs="Arial"/>
          <w:sz w:val="24"/>
        </w:rPr>
        <w:t>to</w:t>
      </w:r>
      <w:proofErr w:type="gramEnd"/>
      <w:r w:rsidRPr="00706B39">
        <w:rPr>
          <w:rFonts w:ascii="Arial" w:hAnsi="Arial" w:cs="Arial"/>
          <w:sz w:val="24"/>
        </w:rPr>
        <w:t xml:space="preserve"> this solicitation are located at the link below:</w:t>
      </w:r>
    </w:p>
    <w:p w14:paraId="46377AEF" w14:textId="5A99AAA7" w:rsidR="004E584E" w:rsidRPr="00554B46" w:rsidRDefault="00560405" w:rsidP="00F5471D">
      <w:pPr>
        <w:spacing w:after="240"/>
        <w:jc w:val="left"/>
        <w:rPr>
          <w:rFonts w:ascii="Arial" w:hAnsi="Arial" w:cs="Arial"/>
          <w:color w:val="0000FF"/>
          <w:sz w:val="24"/>
          <w:u w:val="single"/>
        </w:rPr>
      </w:pPr>
      <w:hyperlink r:id="rId18" w:history="1">
        <w:r w:rsidRPr="00D612FC">
          <w:rPr>
            <w:rStyle w:val="Hyperlink"/>
            <w:rFonts w:ascii="Arial" w:hAnsi="Arial" w:cs="Arial"/>
            <w:sz w:val="24"/>
          </w:rPr>
          <w:t>https://www.documents.dgs.ca.gov/dgs/FMC/GS/PD/DGSPD%20451.pdf</w:t>
        </w:r>
      </w:hyperlink>
      <w:r w:rsidR="004E584E">
        <w:rPr>
          <w:rFonts w:ascii="Arial" w:hAnsi="Arial" w:cs="Arial"/>
          <w:color w:val="0000FF"/>
          <w:sz w:val="24"/>
          <w:u w:val="single"/>
        </w:rPr>
        <w:t xml:space="preserve"> </w:t>
      </w:r>
    </w:p>
    <w:p w14:paraId="1CA455C6" w14:textId="77777777" w:rsidR="00F5471D" w:rsidRPr="00F5471D" w:rsidRDefault="00F5471D" w:rsidP="00F5471D">
      <w:pPr>
        <w:keepNext/>
        <w:numPr>
          <w:ilvl w:val="0"/>
          <w:numId w:val="1"/>
        </w:numPr>
        <w:overflowPunct/>
        <w:autoSpaceDE/>
        <w:autoSpaceDN/>
        <w:adjustRightInd/>
        <w:spacing w:after="160" w:line="259" w:lineRule="auto"/>
        <w:jc w:val="left"/>
        <w:textAlignment w:val="auto"/>
        <w:outlineLvl w:val="1"/>
        <w:rPr>
          <w:rFonts w:ascii="Arial" w:eastAsiaTheme="majorEastAsia" w:hAnsi="Arial" w:cs="Arial"/>
          <w:b/>
          <w:sz w:val="24"/>
          <w:szCs w:val="26"/>
          <w:u w:val="single"/>
        </w:rPr>
      </w:pPr>
      <w:r w:rsidRPr="00F5471D">
        <w:rPr>
          <w:rFonts w:ascii="Arial" w:eastAsiaTheme="majorEastAsia" w:hAnsi="Arial" w:cs="Arial"/>
          <w:b/>
          <w:sz w:val="24"/>
          <w:szCs w:val="26"/>
          <w:u w:val="single"/>
        </w:rPr>
        <w:lastRenderedPageBreak/>
        <w:t xml:space="preserve">GENERAL PROVISIONS - INFORMATION TECHNOLOGY (IT) </w:t>
      </w:r>
      <w:r w:rsidRPr="00F5471D">
        <w:rPr>
          <w:rFonts w:ascii="Arial" w:eastAsiaTheme="majorEastAsia" w:hAnsi="Arial" w:cs="Arial"/>
          <w:b/>
          <w:bCs/>
          <w:sz w:val="24"/>
          <w:szCs w:val="26"/>
          <w:u w:val="single"/>
        </w:rPr>
        <w:t>NON-CLOUD GOODS &amp; SERVICES, DGS PD 403-ITGP (Non-Cloud)</w:t>
      </w:r>
    </w:p>
    <w:p w14:paraId="2A71FF34" w14:textId="77777777" w:rsidR="00F5471D" w:rsidRPr="00706B39" w:rsidRDefault="00F5471D" w:rsidP="00F5471D">
      <w:pPr>
        <w:spacing w:before="120"/>
        <w:jc w:val="left"/>
        <w:rPr>
          <w:rFonts w:ascii="Arial" w:hAnsi="Arial" w:cs="Arial"/>
          <w:sz w:val="24"/>
        </w:rPr>
      </w:pPr>
      <w:r w:rsidRPr="00706B39">
        <w:rPr>
          <w:rFonts w:ascii="Arial" w:hAnsi="Arial" w:cs="Arial"/>
          <w:sz w:val="24"/>
        </w:rPr>
        <w:t xml:space="preserve">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herein by reference to: DGS PD-40</w:t>
      </w:r>
      <w:r>
        <w:rPr>
          <w:rFonts w:ascii="Arial" w:hAnsi="Arial" w:cs="Arial"/>
          <w:sz w:val="24"/>
        </w:rPr>
        <w:t>3</w:t>
      </w:r>
      <w:r w:rsidRPr="009329F7">
        <w:rPr>
          <w:rFonts w:ascii="Arial" w:hAnsi="Arial" w:cs="Arial"/>
          <w:sz w:val="24"/>
        </w:rPr>
        <w:t xml:space="preserve"> IT</w:t>
      </w:r>
      <w:r>
        <w:rPr>
          <w:rFonts w:ascii="Arial" w:hAnsi="Arial" w:cs="Arial"/>
          <w:sz w:val="24"/>
        </w:rPr>
        <w:t>GP</w:t>
      </w:r>
      <w:r w:rsidRPr="009329F7">
        <w:rPr>
          <w:rFonts w:ascii="Arial" w:hAnsi="Arial" w:cs="Arial"/>
          <w:sz w:val="24"/>
        </w:rPr>
        <w:t xml:space="preserve"> </w:t>
      </w:r>
      <w:r>
        <w:rPr>
          <w:rFonts w:ascii="Arial" w:hAnsi="Arial" w:cs="Arial"/>
          <w:sz w:val="24"/>
        </w:rPr>
        <w:t xml:space="preserve">(Non-Cloud)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19" w:history="1">
        <w:r>
          <w:rPr>
            <w:rStyle w:val="Hyperlink"/>
            <w:rFonts w:ascii="Arial" w:hAnsi="Arial" w:cs="Arial"/>
            <w:sz w:val="24"/>
          </w:rPr>
          <w:t>https://www.dgs.ca.gov/PD</w:t>
        </w:r>
      </w:hyperlink>
      <w:r>
        <w:rPr>
          <w:rFonts w:ascii="Arial" w:hAnsi="Arial" w:cs="Arial"/>
          <w:sz w:val="24"/>
        </w:rPr>
        <w:t xml:space="preserve"> </w:t>
      </w:r>
    </w:p>
    <w:p w14:paraId="0D092ABD" w14:textId="77777777" w:rsidR="00F5471D" w:rsidRPr="00F5471D" w:rsidRDefault="00F5471D" w:rsidP="00F5471D">
      <w:pPr>
        <w:numPr>
          <w:ilvl w:val="0"/>
          <w:numId w:val="1"/>
        </w:numPr>
        <w:spacing w:before="120"/>
        <w:rPr>
          <w:rFonts w:ascii="Arial" w:eastAsiaTheme="majorEastAsia" w:hAnsi="Arial" w:cs="Arial"/>
          <w:b/>
          <w:sz w:val="24"/>
          <w:szCs w:val="26"/>
          <w:u w:val="single"/>
        </w:rPr>
      </w:pPr>
      <w:r w:rsidRPr="00F5471D">
        <w:rPr>
          <w:rFonts w:ascii="Arial" w:eastAsiaTheme="majorEastAsia" w:hAnsi="Arial" w:cs="Arial"/>
          <w:b/>
          <w:sz w:val="24"/>
          <w:szCs w:val="26"/>
          <w:u w:val="single"/>
        </w:rPr>
        <w:t>GENERAL PROVISIONS - IT -CLOUD COMPUTING - SERVICES</w:t>
      </w:r>
      <w:r w:rsidRPr="00F5471D">
        <w:rPr>
          <w:rFonts w:ascii="Arial" w:eastAsiaTheme="majorEastAsia" w:hAnsi="Arial" w:cs="Arial"/>
          <w:b/>
          <w:bCs/>
          <w:sz w:val="24"/>
          <w:szCs w:val="26"/>
          <w:u w:val="single"/>
        </w:rPr>
        <w:t xml:space="preserve"> 402-ITGP (Cloud)</w:t>
      </w:r>
    </w:p>
    <w:p w14:paraId="6F7F7811" w14:textId="77777777" w:rsidR="00F5471D" w:rsidRDefault="00F5471D" w:rsidP="00F5471D">
      <w:pPr>
        <w:keepNext/>
        <w:outlineLvl w:val="1"/>
        <w:rPr>
          <w:rFonts w:ascii="Arial" w:hAnsi="Arial" w:cs="Arial"/>
          <w:sz w:val="24"/>
        </w:rPr>
      </w:pPr>
      <w:r w:rsidRPr="00706B39">
        <w:rPr>
          <w:rFonts w:ascii="Arial" w:hAnsi="Arial" w:cs="Arial"/>
          <w:sz w:val="24"/>
        </w:rPr>
        <w:t xml:space="preserve">If the bidder’s solution includes commercial Software as a Service (SaaS) as part of the solution, 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w:t>
      </w:r>
      <w:r>
        <w:rPr>
          <w:rFonts w:ascii="Arial" w:hAnsi="Arial" w:cs="Arial"/>
          <w:sz w:val="24"/>
        </w:rPr>
        <w:t>–</w:t>
      </w:r>
      <w:r w:rsidRPr="009329F7">
        <w:rPr>
          <w:rFonts w:ascii="Arial" w:hAnsi="Arial" w:cs="Arial"/>
          <w:sz w:val="24"/>
        </w:rPr>
        <w:t xml:space="preserve"> </w:t>
      </w:r>
      <w:r>
        <w:rPr>
          <w:rFonts w:ascii="Arial" w:hAnsi="Arial" w:cs="Arial"/>
          <w:sz w:val="24"/>
        </w:rPr>
        <w:t xml:space="preserve">General Provisions </w:t>
      </w:r>
      <w:r w:rsidRPr="009329F7">
        <w:rPr>
          <w:rFonts w:ascii="Arial" w:hAnsi="Arial" w:cs="Arial"/>
          <w:sz w:val="24"/>
        </w:rPr>
        <w:t xml:space="preserve">Cloud Computing </w:t>
      </w:r>
      <w:r>
        <w:rPr>
          <w:rFonts w:ascii="Arial" w:hAnsi="Arial" w:cs="Arial"/>
          <w:sz w:val="24"/>
        </w:rPr>
        <w:t>Services</w:t>
      </w:r>
      <w:r w:rsidRPr="009329F7">
        <w:rPr>
          <w:rFonts w:ascii="Arial" w:hAnsi="Arial" w:cs="Arial"/>
          <w:sz w:val="24"/>
        </w:rPr>
        <w:t>- herein by reference to: DGS PD-40</w:t>
      </w:r>
      <w:r>
        <w:rPr>
          <w:rFonts w:ascii="Arial" w:hAnsi="Arial" w:cs="Arial"/>
          <w:sz w:val="24"/>
        </w:rPr>
        <w:t>2</w:t>
      </w:r>
      <w:r w:rsidRPr="009329F7">
        <w:rPr>
          <w:rFonts w:ascii="Arial" w:hAnsi="Arial" w:cs="Arial"/>
          <w:sz w:val="24"/>
        </w:rPr>
        <w:t>IT</w:t>
      </w:r>
      <w:r>
        <w:rPr>
          <w:rFonts w:ascii="Arial" w:hAnsi="Arial" w:cs="Arial"/>
          <w:sz w:val="24"/>
        </w:rPr>
        <w:t>GP</w:t>
      </w:r>
      <w:r w:rsidRPr="009329F7">
        <w:rPr>
          <w:rFonts w:ascii="Arial" w:hAnsi="Arial" w:cs="Arial"/>
          <w:sz w:val="24"/>
        </w:rPr>
        <w:t xml:space="preserve"> </w:t>
      </w:r>
      <w:r>
        <w:rPr>
          <w:rFonts w:ascii="Arial" w:hAnsi="Arial" w:cs="Arial"/>
          <w:sz w:val="24"/>
        </w:rPr>
        <w:t>(</w:t>
      </w:r>
      <w:r w:rsidRPr="009329F7">
        <w:rPr>
          <w:rFonts w:ascii="Arial" w:hAnsi="Arial" w:cs="Arial"/>
          <w:sz w:val="24"/>
        </w:rPr>
        <w:t>Cloud</w:t>
      </w:r>
      <w:r>
        <w:rPr>
          <w:rFonts w:ascii="Arial" w:hAnsi="Arial" w:cs="Arial"/>
          <w:sz w:val="24"/>
        </w:rPr>
        <w:t xml:space="preserve">)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20" w:history="1">
        <w:r>
          <w:rPr>
            <w:rStyle w:val="Hyperlink"/>
            <w:rFonts w:ascii="Arial" w:hAnsi="Arial" w:cs="Arial"/>
            <w:sz w:val="24"/>
          </w:rPr>
          <w:t>https://www.dgs.ca.gov/PD</w:t>
        </w:r>
      </w:hyperlink>
    </w:p>
    <w:p w14:paraId="08252F79" w14:textId="02EE6AC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CONFIDENTIALITY STATEMENT</w:t>
      </w:r>
      <w:r w:rsidR="00A960AF">
        <w:rPr>
          <w:rFonts w:ascii="Arial" w:eastAsiaTheme="majorEastAsia" w:hAnsi="Arial" w:cs="Arial"/>
          <w:b/>
          <w:sz w:val="24"/>
          <w:szCs w:val="26"/>
          <w:u w:val="single"/>
        </w:rPr>
        <w:t xml:space="preserve"> (MANDATORY)</w:t>
      </w:r>
    </w:p>
    <w:p w14:paraId="4B82FED0" w14:textId="65968671" w:rsidR="00A960AF" w:rsidRPr="006053B1" w:rsidRDefault="00A960AF" w:rsidP="00A960AF">
      <w:pPr>
        <w:spacing w:before="120"/>
        <w:rPr>
          <w:rFonts w:ascii="Arial" w:hAnsi="Arial" w:cs="Arial"/>
          <w:sz w:val="24"/>
          <w:szCs w:val="24"/>
        </w:rPr>
      </w:pPr>
      <w:r w:rsidRPr="006053B1">
        <w:rPr>
          <w:rFonts w:ascii="Arial" w:hAnsi="Arial" w:cs="Arial"/>
          <w:sz w:val="24"/>
          <w:szCs w:val="24"/>
        </w:rPr>
        <w:t xml:space="preserve">Bidders must agree to </w:t>
      </w:r>
      <w:r>
        <w:rPr>
          <w:rFonts w:ascii="Arial" w:hAnsi="Arial" w:cs="Arial"/>
          <w:sz w:val="24"/>
          <w:szCs w:val="24"/>
        </w:rPr>
        <w:t>the State</w:t>
      </w:r>
      <w:r w:rsidRPr="006053B1">
        <w:rPr>
          <w:rFonts w:ascii="Arial" w:hAnsi="Arial" w:cs="Arial"/>
          <w:sz w:val="24"/>
          <w:szCs w:val="24"/>
        </w:rPr>
        <w:t xml:space="preserve">’s confidentiality requirements by submitting </w:t>
      </w:r>
      <w:proofErr w:type="gramStart"/>
      <w:r w:rsidRPr="006053B1">
        <w:rPr>
          <w:rFonts w:ascii="Arial" w:hAnsi="Arial" w:cs="Arial"/>
          <w:sz w:val="24"/>
          <w:szCs w:val="24"/>
        </w:rPr>
        <w:t>a signed</w:t>
      </w:r>
      <w:proofErr w:type="gramEnd"/>
      <w:r w:rsidRPr="006053B1">
        <w:rPr>
          <w:rFonts w:ascii="Arial" w:hAnsi="Arial" w:cs="Arial"/>
          <w:sz w:val="24"/>
          <w:szCs w:val="24"/>
        </w:rPr>
        <w:t xml:space="preserve"> </w:t>
      </w:r>
      <w:r w:rsidRPr="008167AA">
        <w:rPr>
          <w:rFonts w:ascii="Arial" w:hAnsi="Arial" w:cs="Arial"/>
          <w:b/>
          <w:bCs/>
          <w:sz w:val="24"/>
          <w:szCs w:val="24"/>
        </w:rPr>
        <w:t xml:space="preserve">Attachment </w:t>
      </w:r>
      <w:r w:rsidR="00FB12DB">
        <w:rPr>
          <w:rFonts w:ascii="Arial" w:hAnsi="Arial" w:cs="Arial"/>
          <w:b/>
          <w:bCs/>
          <w:sz w:val="24"/>
          <w:szCs w:val="24"/>
        </w:rPr>
        <w:t>3</w:t>
      </w:r>
      <w:r w:rsidRPr="008167AA">
        <w:rPr>
          <w:rFonts w:ascii="Arial" w:hAnsi="Arial" w:cs="Arial"/>
          <w:sz w:val="24"/>
          <w:szCs w:val="24"/>
        </w:rPr>
        <w:t xml:space="preserve">, Confidentiality </w:t>
      </w:r>
      <w:proofErr w:type="gramStart"/>
      <w:r w:rsidRPr="008167AA">
        <w:rPr>
          <w:rFonts w:ascii="Arial" w:hAnsi="Arial" w:cs="Arial"/>
          <w:sz w:val="24"/>
          <w:szCs w:val="24"/>
        </w:rPr>
        <w:t>Statement</w:t>
      </w:r>
      <w:proofErr w:type="gramEnd"/>
      <w:r w:rsidRPr="006053B1">
        <w:rPr>
          <w:rFonts w:ascii="Arial" w:hAnsi="Arial" w:cs="Arial"/>
          <w:sz w:val="24"/>
          <w:szCs w:val="24"/>
        </w:rPr>
        <w:t xml:space="preserve"> for the bidder’s firm. The completed </w:t>
      </w:r>
      <w:r>
        <w:rPr>
          <w:rFonts w:ascii="Arial" w:hAnsi="Arial" w:cs="Arial"/>
          <w:sz w:val="24"/>
          <w:szCs w:val="24"/>
        </w:rPr>
        <w:t>C</w:t>
      </w:r>
      <w:r w:rsidRPr="006053B1">
        <w:rPr>
          <w:rFonts w:ascii="Arial" w:hAnsi="Arial" w:cs="Arial"/>
          <w:sz w:val="24"/>
          <w:szCs w:val="24"/>
        </w:rPr>
        <w:t xml:space="preserve">onfidentiality </w:t>
      </w:r>
      <w:r>
        <w:rPr>
          <w:rFonts w:ascii="Arial" w:hAnsi="Arial" w:cs="Arial"/>
          <w:sz w:val="24"/>
          <w:szCs w:val="24"/>
        </w:rPr>
        <w:t>S</w:t>
      </w:r>
      <w:r w:rsidRPr="006053B1">
        <w:rPr>
          <w:rFonts w:ascii="Arial" w:hAnsi="Arial" w:cs="Arial"/>
          <w:sz w:val="24"/>
          <w:szCs w:val="24"/>
        </w:rPr>
        <w:t>tatement must be submitted with the bidder’s response to this IFB.</w:t>
      </w:r>
    </w:p>
    <w:p w14:paraId="7B765C7B" w14:textId="77777777" w:rsidR="00A960AF" w:rsidRPr="00706B39" w:rsidRDefault="00A960AF" w:rsidP="00A960AF">
      <w:pPr>
        <w:spacing w:before="120"/>
        <w:rPr>
          <w:rFonts w:ascii="Arial" w:hAnsi="Arial" w:cs="Arial"/>
          <w:sz w:val="24"/>
          <w:szCs w:val="24"/>
        </w:rPr>
      </w:pPr>
      <w:r w:rsidRPr="00706B39">
        <w:rPr>
          <w:rFonts w:ascii="Arial" w:hAnsi="Arial" w:cs="Arial"/>
          <w:sz w:val="24"/>
          <w:szCs w:val="24"/>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Pr>
          <w:rFonts w:ascii="Arial" w:hAnsi="Arial" w:cs="Arial"/>
          <w:sz w:val="24"/>
          <w:szCs w:val="24"/>
        </w:rPr>
        <w:t>the State</w:t>
      </w:r>
      <w:r w:rsidRPr="00706B39">
        <w:rPr>
          <w:rFonts w:ascii="Arial" w:hAnsi="Arial" w:cs="Arial"/>
          <w:sz w:val="24"/>
          <w:szCs w:val="24"/>
        </w:rPr>
        <w:t xml:space="preserve">’s operations that are designated </w:t>
      </w:r>
      <w:proofErr w:type="gramStart"/>
      <w:r w:rsidRPr="00706B39">
        <w:rPr>
          <w:rFonts w:ascii="Arial" w:hAnsi="Arial" w:cs="Arial"/>
          <w:sz w:val="24"/>
          <w:szCs w:val="24"/>
        </w:rPr>
        <w:t>confidential</w:t>
      </w:r>
      <w:proofErr w:type="gramEnd"/>
      <w:r w:rsidRPr="00706B39">
        <w:rPr>
          <w:rFonts w:ascii="Arial" w:hAnsi="Arial" w:cs="Arial"/>
          <w:sz w:val="24"/>
          <w:szCs w:val="24"/>
        </w:rPr>
        <w:t xml:space="preserve"> by </w:t>
      </w:r>
      <w:r>
        <w:rPr>
          <w:rFonts w:ascii="Arial" w:hAnsi="Arial" w:cs="Arial"/>
          <w:sz w:val="24"/>
          <w:szCs w:val="24"/>
        </w:rPr>
        <w:t>the State</w:t>
      </w:r>
      <w:r w:rsidRPr="00706B39">
        <w:rPr>
          <w:rFonts w:ascii="Arial" w:hAnsi="Arial" w:cs="Arial"/>
          <w:sz w:val="24"/>
          <w:szCs w:val="24"/>
        </w:rPr>
        <w:t xml:space="preserve">. </w:t>
      </w:r>
    </w:p>
    <w:p w14:paraId="06C6E29B" w14:textId="77777777" w:rsidR="00A960AF" w:rsidRPr="00706B39" w:rsidRDefault="00A960AF" w:rsidP="00A960AF">
      <w:pPr>
        <w:spacing w:before="120"/>
        <w:rPr>
          <w:rFonts w:ascii="Arial" w:hAnsi="Arial" w:cs="Arial"/>
          <w:sz w:val="24"/>
        </w:rPr>
      </w:pPr>
      <w:r w:rsidRPr="00706B39">
        <w:rPr>
          <w:rFonts w:ascii="Arial" w:hAnsi="Arial" w:cs="Arial"/>
          <w:sz w:val="24"/>
        </w:rPr>
        <w:t xml:space="preserve">The bidder will also be required, upon </w:t>
      </w:r>
      <w:r>
        <w:rPr>
          <w:rFonts w:ascii="Arial" w:hAnsi="Arial" w:cs="Arial"/>
          <w:sz w:val="24"/>
        </w:rPr>
        <w:t>Agreement</w:t>
      </w:r>
      <w:r w:rsidRPr="00706B39">
        <w:rPr>
          <w:rFonts w:ascii="Arial" w:hAnsi="Arial" w:cs="Arial"/>
          <w:sz w:val="24"/>
        </w:rPr>
        <w:t xml:space="preserve"> award, to submit a signed </w:t>
      </w:r>
      <w:r>
        <w:rPr>
          <w:rFonts w:ascii="Arial" w:hAnsi="Arial" w:cs="Arial"/>
          <w:sz w:val="24"/>
        </w:rPr>
        <w:t>C</w:t>
      </w:r>
      <w:r w:rsidRPr="00706B39">
        <w:rPr>
          <w:rFonts w:ascii="Arial" w:hAnsi="Arial" w:cs="Arial"/>
          <w:sz w:val="24"/>
        </w:rPr>
        <w:t xml:space="preserve">onfidentiality </w:t>
      </w:r>
      <w:r>
        <w:rPr>
          <w:rFonts w:ascii="Arial" w:hAnsi="Arial" w:cs="Arial"/>
          <w:sz w:val="24"/>
        </w:rPr>
        <w:t>S</w:t>
      </w:r>
      <w:r w:rsidRPr="00706B39">
        <w:rPr>
          <w:rFonts w:ascii="Arial" w:hAnsi="Arial" w:cs="Arial"/>
          <w:sz w:val="24"/>
        </w:rPr>
        <w:t xml:space="preserve">tatement from all personnel, agents, and subcontractors assigned to the awarded </w:t>
      </w:r>
      <w:r>
        <w:rPr>
          <w:rFonts w:ascii="Arial" w:hAnsi="Arial" w:cs="Arial"/>
          <w:sz w:val="24"/>
        </w:rPr>
        <w:t>Agreement</w:t>
      </w:r>
      <w:r w:rsidRPr="00706B39">
        <w:rPr>
          <w:rFonts w:ascii="Arial" w:hAnsi="Arial" w:cs="Arial"/>
          <w:sz w:val="24"/>
        </w:rPr>
        <w:t>.</w:t>
      </w:r>
    </w:p>
    <w:p w14:paraId="1A773AAE" w14:textId="4F0B0155" w:rsidR="00A14811" w:rsidRDefault="00820FAC" w:rsidP="00A960AF">
      <w:pPr>
        <w:keepNext/>
        <w:numPr>
          <w:ilvl w:val="0"/>
          <w:numId w:val="1"/>
        </w:numPr>
        <w:spacing w:before="120"/>
        <w:outlineLvl w:val="1"/>
        <w:rPr>
          <w:rFonts w:ascii="Arial" w:eastAsiaTheme="majorEastAsia" w:hAnsi="Arial" w:cs="Arial"/>
          <w:b/>
          <w:sz w:val="24"/>
          <w:szCs w:val="26"/>
          <w:u w:val="single"/>
        </w:rPr>
      </w:pPr>
      <w:r>
        <w:rPr>
          <w:rFonts w:ascii="Arial" w:eastAsiaTheme="majorEastAsia" w:hAnsi="Arial" w:cs="Arial"/>
          <w:b/>
          <w:sz w:val="24"/>
          <w:szCs w:val="26"/>
          <w:u w:val="single"/>
        </w:rPr>
        <w:t>GENERATIVE ARTIFICIAL INTELLIGENCE (GENAI)</w:t>
      </w:r>
    </w:p>
    <w:p w14:paraId="0961ABEA" w14:textId="77777777" w:rsidR="00D22A75" w:rsidRPr="00486259" w:rsidRDefault="00D22A75" w:rsidP="00D22A75">
      <w:pPr>
        <w:keepNext/>
        <w:ind w:left="360"/>
        <w:outlineLvl w:val="1"/>
        <w:rPr>
          <w:rFonts w:ascii="Arial" w:eastAsiaTheme="majorEastAsia" w:hAnsi="Arial" w:cs="Arial"/>
          <w:b/>
          <w:sz w:val="24"/>
          <w:szCs w:val="26"/>
          <w:u w:val="single"/>
        </w:rPr>
      </w:pPr>
    </w:p>
    <w:p w14:paraId="0F08182A"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sz w:val="24"/>
          <w:szCs w:val="24"/>
        </w:rPr>
        <w:t>The State of California seeks to realize the potential benefits of GenAI, through the development and deployment of GenAI, while balancing the risks of these technologies</w:t>
      </w:r>
      <w:r w:rsidRPr="00286AED">
        <w:rPr>
          <w:rFonts w:ascii="Arial" w:hAnsi="Arial" w:cs="Arial"/>
          <w:color w:val="000000"/>
          <w:sz w:val="24"/>
          <w:szCs w:val="24"/>
        </w:rPr>
        <w:t>.</w:t>
      </w:r>
    </w:p>
    <w:p w14:paraId="12CB7E42" w14:textId="77777777" w:rsidR="00A960AF" w:rsidRPr="00286AED" w:rsidRDefault="00A960AF" w:rsidP="00A960AF">
      <w:pPr>
        <w:shd w:val="clear" w:color="auto" w:fill="FFFFFF"/>
        <w:jc w:val="left"/>
        <w:rPr>
          <w:rFonts w:ascii="Arial" w:hAnsi="Arial" w:cs="Arial"/>
          <w:color w:val="000000"/>
          <w:sz w:val="24"/>
          <w:szCs w:val="24"/>
        </w:rPr>
      </w:pPr>
    </w:p>
    <w:p w14:paraId="4493B141"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286AED">
        <w:rPr>
          <w:rFonts w:ascii="Arial" w:hAnsi="Arial" w:cs="Arial"/>
          <w:color w:val="000000"/>
          <w:sz w:val="24"/>
          <w:szCs w:val="24"/>
        </w:rPr>
        <w:t>i</w:t>
      </w:r>
      <w:proofErr w:type="spellEnd"/>
      <w:r w:rsidRPr="00286AED">
        <w:rPr>
          <w:rFonts w:ascii="Arial" w:hAnsi="Arial" w:cs="Arial"/>
          <w:color w:val="000000"/>
          <w:sz w:val="24"/>
          <w:szCs w:val="24"/>
        </w:rPr>
        <w:t xml:space="preserve">) functionality of a State system, (ii) risk to the State, or (iii) Contract performance.  For avoidance of doubt, the term "materially impacts" shall have the meaning set forth in State Administrative Manual (SAM) </w:t>
      </w:r>
      <w:hyperlink r:id="rId21" w:history="1">
        <w:r w:rsidRPr="00286AED">
          <w:rPr>
            <w:rStyle w:val="Hyperlink"/>
            <w:rFonts w:ascii="Arial" w:hAnsi="Arial" w:cs="Arial"/>
            <w:sz w:val="24"/>
            <w:szCs w:val="24"/>
          </w:rPr>
          <w:t>4986.2</w:t>
        </w:r>
      </w:hyperlink>
      <w:r w:rsidRPr="00286AED">
        <w:rPr>
          <w:rFonts w:ascii="Arial" w:hAnsi="Arial" w:cs="Arial"/>
          <w:color w:val="000000"/>
          <w:sz w:val="24"/>
          <w:szCs w:val="24"/>
        </w:rPr>
        <w:t>.</w:t>
      </w:r>
    </w:p>
    <w:p w14:paraId="5062F074" w14:textId="77777777" w:rsidR="00A960AF" w:rsidRPr="00286AED" w:rsidRDefault="00A960AF" w:rsidP="00A960AF">
      <w:pPr>
        <w:shd w:val="clear" w:color="auto" w:fill="FFFFFF"/>
        <w:jc w:val="left"/>
        <w:rPr>
          <w:rFonts w:ascii="Arial" w:hAnsi="Arial" w:cs="Arial"/>
          <w:color w:val="000000"/>
          <w:sz w:val="24"/>
          <w:szCs w:val="24"/>
        </w:rPr>
      </w:pPr>
    </w:p>
    <w:p w14:paraId="7103E96F"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Failure to report GenAI to the State may result in disqualification. The State reserves its right to seek any and all relief it may be entitled to as a result of such non-disclosure.</w:t>
      </w:r>
    </w:p>
    <w:p w14:paraId="3E1F2F2D"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lastRenderedPageBreak/>
        <w:t>Upon notification by a Bidder/Offeror of GenAI as required, the state reserves the right to incorporate GenAI Special Provisions into the final contract or reject bids/offers that present an unacceptable level of risk to the state.</w:t>
      </w:r>
    </w:p>
    <w:p w14:paraId="2BA0246B" w14:textId="77777777" w:rsidR="00A960AF" w:rsidRPr="00286AED" w:rsidRDefault="00A960AF" w:rsidP="00A960AF">
      <w:pPr>
        <w:shd w:val="clear" w:color="auto" w:fill="FFFFFF"/>
        <w:jc w:val="left"/>
        <w:rPr>
          <w:rFonts w:ascii="Arial" w:hAnsi="Arial" w:cs="Arial"/>
          <w:color w:val="000000"/>
          <w:sz w:val="24"/>
          <w:szCs w:val="24"/>
        </w:rPr>
      </w:pPr>
    </w:p>
    <w:p w14:paraId="4D61A1E5"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 xml:space="preserve">Government Code </w:t>
      </w:r>
      <w:hyperlink r:id="rId22" w:history="1">
        <w:r w:rsidRPr="00286AED">
          <w:rPr>
            <w:rStyle w:val="Hyperlink"/>
            <w:rFonts w:ascii="Arial" w:hAnsi="Arial" w:cs="Arial"/>
            <w:sz w:val="24"/>
            <w:szCs w:val="24"/>
          </w:rPr>
          <w:t>11549.64</w:t>
        </w:r>
      </w:hyperlink>
      <w:r w:rsidRPr="00286AED">
        <w:rPr>
          <w:rFonts w:ascii="Arial" w:hAnsi="Arial" w:cs="Arial"/>
          <w:color w:val="000000"/>
          <w:sz w:val="24"/>
          <w:szCs w:val="24"/>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0ED5ADC1" w14:textId="5E1ECCAC"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PAYEE DATA RECORD</w:t>
      </w:r>
    </w:p>
    <w:p w14:paraId="36777285" w14:textId="77777777" w:rsidR="004E584E" w:rsidRPr="005D72CA" w:rsidRDefault="004E584E" w:rsidP="00A960AF">
      <w:pPr>
        <w:spacing w:before="120"/>
        <w:jc w:val="left"/>
        <w:rPr>
          <w:rFonts w:ascii="Arial" w:hAnsi="Arial" w:cs="Arial"/>
          <w:b/>
          <w:i/>
          <w:sz w:val="24"/>
          <w:szCs w:val="24"/>
        </w:rPr>
      </w:pPr>
      <w:r w:rsidRPr="005D72CA">
        <w:rPr>
          <w:rFonts w:ascii="Arial" w:hAnsi="Arial" w:cs="Arial"/>
          <w:b/>
          <w:i/>
          <w:sz w:val="24"/>
          <w:szCs w:val="24"/>
        </w:rPr>
        <w:t xml:space="preserve">The Payee Data Record (STD.204) indicates the bidder is subject to state income tax withholdings pursuant to California Revenue and Taxation Code §18662. </w:t>
      </w:r>
    </w:p>
    <w:p w14:paraId="64CB96BC" w14:textId="448F5C8F"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 xml:space="preserve">Attachment </w:t>
      </w:r>
      <w:r w:rsidR="001D220E">
        <w:rPr>
          <w:rFonts w:ascii="Arial" w:hAnsi="Arial" w:cs="Arial"/>
          <w:b/>
          <w:sz w:val="24"/>
          <w:szCs w:val="24"/>
        </w:rPr>
        <w:t>4</w:t>
      </w:r>
      <w:r w:rsidRPr="005D72CA">
        <w:rPr>
          <w:rFonts w:ascii="Arial" w:hAnsi="Arial" w:cs="Arial"/>
          <w:sz w:val="24"/>
          <w:szCs w:val="24"/>
        </w:rPr>
        <w:t xml:space="preserve">, Payee Data Record, and submit it with their bid. The bidder must provide the company’s Federal Employer Identification Number (Business IRS Number) with their Final Bid submission on this form. The form can be located </w:t>
      </w:r>
      <w:proofErr w:type="gramStart"/>
      <w:r w:rsidRPr="005D72CA">
        <w:rPr>
          <w:rFonts w:ascii="Arial" w:hAnsi="Arial" w:cs="Arial"/>
          <w:sz w:val="24"/>
          <w:szCs w:val="24"/>
        </w:rPr>
        <w:t>at</w:t>
      </w:r>
      <w:proofErr w:type="gramEnd"/>
      <w:r w:rsidRPr="005D72CA">
        <w:rPr>
          <w:rFonts w:ascii="Arial" w:hAnsi="Arial" w:cs="Arial"/>
          <w:sz w:val="24"/>
          <w:szCs w:val="24"/>
        </w:rPr>
        <w:t xml:space="preserve"> the following website: </w:t>
      </w:r>
    </w:p>
    <w:p w14:paraId="71629BBC" w14:textId="77777777" w:rsidR="00A960AF" w:rsidRPr="005D72CA" w:rsidRDefault="00A960AF" w:rsidP="00A960AF">
      <w:pPr>
        <w:spacing w:after="240"/>
        <w:ind w:right="50"/>
        <w:jc w:val="left"/>
        <w:rPr>
          <w:rFonts w:ascii="Arial" w:hAnsi="Arial" w:cs="Arial"/>
          <w:sz w:val="24"/>
          <w:szCs w:val="24"/>
        </w:rPr>
      </w:pPr>
      <w:hyperlink r:id="rId23" w:history="1">
        <w:r w:rsidRPr="005D72CA">
          <w:rPr>
            <w:rFonts w:ascii="Arial" w:hAnsi="Arial" w:cs="Arial"/>
            <w:color w:val="0000FF"/>
            <w:sz w:val="24"/>
            <w:szCs w:val="24"/>
            <w:u w:val="single"/>
          </w:rPr>
          <w:t>http://www.documents.dgs.ca.gov/dgs/fmc/pdf/std204.pdf</w:t>
        </w:r>
      </w:hyperlink>
      <w:r w:rsidRPr="005D72CA">
        <w:rPr>
          <w:rFonts w:ascii="Arial" w:hAnsi="Arial" w:cs="Arial"/>
          <w:sz w:val="24"/>
          <w:szCs w:val="24"/>
        </w:rPr>
        <w:t xml:space="preserve"> </w:t>
      </w:r>
    </w:p>
    <w:p w14:paraId="78CCE620" w14:textId="77777777" w:rsidR="00A960AF" w:rsidRPr="005D72CA" w:rsidRDefault="00A960AF" w:rsidP="00A960AF">
      <w:pPr>
        <w:overflowPunct/>
        <w:autoSpaceDE/>
        <w:autoSpaceDN/>
        <w:adjustRightInd/>
        <w:jc w:val="left"/>
        <w:textAlignment w:val="auto"/>
        <w:rPr>
          <w:rFonts w:ascii="Arial" w:hAnsi="Arial" w:cs="Arial"/>
          <w:sz w:val="24"/>
          <w:szCs w:val="24"/>
        </w:rPr>
      </w:pPr>
      <w:r w:rsidRPr="005D72CA">
        <w:rPr>
          <w:rFonts w:ascii="Arial" w:hAnsi="Arial" w:cs="Arial"/>
          <w:sz w:val="24"/>
          <w:szCs w:val="24"/>
        </w:rPr>
        <w:t xml:space="preserve">Payments to nonresidents may be subject to withholding. Please refer to reverse side of </w:t>
      </w:r>
      <w:proofErr w:type="gramStart"/>
      <w:r w:rsidRPr="005D72CA">
        <w:rPr>
          <w:rFonts w:ascii="Arial" w:hAnsi="Arial" w:cs="Arial"/>
          <w:sz w:val="24"/>
          <w:szCs w:val="24"/>
        </w:rPr>
        <w:t>the STD</w:t>
      </w:r>
      <w:proofErr w:type="gramEnd"/>
      <w:r w:rsidRPr="005D72CA">
        <w:rPr>
          <w:rFonts w:ascii="Arial" w:hAnsi="Arial" w:cs="Arial"/>
          <w:sz w:val="24"/>
          <w:szCs w:val="24"/>
        </w:rPr>
        <w:t xml:space="preserve">. 204 or, for complete details, please see the applicable forms and instructions found on </w:t>
      </w:r>
      <w:hyperlink r:id="rId24" w:tgtFrame="_blank" w:tooltip="https://www.ftb.ca.gov/pay/withholding/withholding-on-nonresidents.html" w:history="1">
        <w:r w:rsidRPr="005D72CA">
          <w:rPr>
            <w:rFonts w:ascii="Arial" w:hAnsi="Arial" w:cs="Arial"/>
            <w:color w:val="0000FF"/>
            <w:sz w:val="24"/>
            <w:szCs w:val="24"/>
            <w:u w:val="single"/>
          </w:rPr>
          <w:t>FTB's Nonresidents Withholding</w:t>
        </w:r>
      </w:hyperlink>
      <w:r w:rsidRPr="005D72CA">
        <w:rPr>
          <w:rFonts w:ascii="Segoe UI" w:hAnsi="Segoe UI" w:cs="Segoe UI"/>
          <w:sz w:val="24"/>
          <w:szCs w:val="24"/>
        </w:rPr>
        <w:t xml:space="preserve"> </w:t>
      </w:r>
      <w:r w:rsidRPr="005D72CA">
        <w:rPr>
          <w:rFonts w:ascii="Arial" w:hAnsi="Arial" w:cs="Arial"/>
          <w:sz w:val="24"/>
          <w:szCs w:val="24"/>
        </w:rPr>
        <w:t>page.</w:t>
      </w:r>
    </w:p>
    <w:p w14:paraId="21E47090" w14:textId="77777777" w:rsidR="00A960AF" w:rsidRPr="005D72CA" w:rsidRDefault="00A960AF" w:rsidP="00A960AF">
      <w:pPr>
        <w:spacing w:before="120"/>
        <w:jc w:val="left"/>
        <w:rPr>
          <w:rFonts w:ascii="Arial" w:hAnsi="Arial" w:cs="Arial"/>
          <w:b/>
          <w:i/>
          <w:sz w:val="24"/>
          <w:szCs w:val="24"/>
        </w:rPr>
      </w:pPr>
      <w:r w:rsidRPr="005D72CA">
        <w:rPr>
          <w:rFonts w:ascii="Arial" w:hAnsi="Arial" w:cs="Arial"/>
          <w:b/>
          <w:i/>
          <w:sz w:val="24"/>
          <w:szCs w:val="24"/>
        </w:rPr>
        <w:t>The Payee Data Record Supplemental (STD. 205)</w:t>
      </w:r>
    </w:p>
    <w:p w14:paraId="53BF043A" w14:textId="77777777" w:rsidR="00A960AF" w:rsidRPr="005D72CA" w:rsidRDefault="00A960AF" w:rsidP="00A960AF">
      <w:pPr>
        <w:spacing w:before="120"/>
        <w:jc w:val="left"/>
        <w:rPr>
          <w:rFonts w:ascii="Arial" w:hAnsi="Arial" w:cs="Arial"/>
          <w:sz w:val="24"/>
          <w:szCs w:val="24"/>
        </w:rPr>
      </w:pPr>
      <w:proofErr w:type="gramStart"/>
      <w:r w:rsidRPr="005D72CA">
        <w:rPr>
          <w:rFonts w:ascii="Arial" w:hAnsi="Arial" w:cs="Arial"/>
          <w:sz w:val="24"/>
          <w:szCs w:val="24"/>
        </w:rPr>
        <w:t>The STD</w:t>
      </w:r>
      <w:proofErr w:type="gramEnd"/>
      <w:r w:rsidRPr="005D72CA">
        <w:rPr>
          <w:rFonts w:ascii="Arial" w:hAnsi="Arial" w:cs="Arial"/>
          <w:sz w:val="24"/>
          <w:szCs w:val="24"/>
        </w:rPr>
        <w:t xml:space="preserve">. 205 must be used to provide the supplier’s remittance address information if different than the mailing address on </w:t>
      </w:r>
      <w:proofErr w:type="gramStart"/>
      <w:r w:rsidRPr="005D72CA">
        <w:rPr>
          <w:rFonts w:ascii="Arial" w:hAnsi="Arial" w:cs="Arial"/>
          <w:sz w:val="24"/>
          <w:szCs w:val="24"/>
        </w:rPr>
        <w:t>the STD</w:t>
      </w:r>
      <w:proofErr w:type="gramEnd"/>
      <w:r w:rsidRPr="005D72CA">
        <w:rPr>
          <w:rFonts w:ascii="Arial" w:hAnsi="Arial" w:cs="Arial"/>
          <w:sz w:val="24"/>
          <w:szCs w:val="24"/>
        </w:rPr>
        <w:t>. 204. This form allows suppliers to provide up to five (5) additional remittance addresses and identify up to three (3) additional authorized representatives for the payee. Refer to the following website link for more details:</w:t>
      </w:r>
    </w:p>
    <w:p w14:paraId="6211FC96" w14:textId="77777777" w:rsidR="00A960AF" w:rsidRPr="005D72CA" w:rsidRDefault="00A960AF" w:rsidP="00A960AF">
      <w:pPr>
        <w:jc w:val="left"/>
        <w:rPr>
          <w:rFonts w:ascii="Arial" w:hAnsi="Arial" w:cs="Arial"/>
          <w:bCs/>
          <w:sz w:val="24"/>
          <w:szCs w:val="24"/>
          <w:u w:val="single"/>
        </w:rPr>
      </w:pPr>
      <w:hyperlink r:id="rId25" w:history="1">
        <w:r w:rsidRPr="005D72CA">
          <w:rPr>
            <w:rFonts w:ascii="Arial" w:hAnsi="Arial" w:cs="Arial"/>
            <w:bCs/>
            <w:color w:val="0000FF"/>
            <w:sz w:val="24"/>
            <w:szCs w:val="24"/>
            <w:u w:val="single"/>
          </w:rPr>
          <w:t>https://www.documents.dgs.ca.gov/dgs/fmc/pdf/std205.pdf</w:t>
        </w:r>
      </w:hyperlink>
      <w:r w:rsidRPr="005D72CA">
        <w:rPr>
          <w:rFonts w:ascii="Arial" w:hAnsi="Arial" w:cs="Arial"/>
          <w:bCs/>
          <w:sz w:val="24"/>
          <w:szCs w:val="24"/>
          <w:u w:val="single"/>
        </w:rPr>
        <w:t xml:space="preserve"> </w:t>
      </w:r>
    </w:p>
    <w:p w14:paraId="185AB27C" w14:textId="77777777" w:rsidR="004E584E" w:rsidRPr="005D72CA" w:rsidRDefault="004E584E" w:rsidP="00F5471D">
      <w:pPr>
        <w:keepNext/>
        <w:numPr>
          <w:ilvl w:val="0"/>
          <w:numId w:val="1"/>
        </w:numPr>
        <w:spacing w:before="120" w:after="16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IRAN CONTRACTING ACT OF 2010</w:t>
      </w:r>
    </w:p>
    <w:p w14:paraId="536D923E"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Division 2, Part 1, Chapter 2.7 of the PCC is the Iran Contracting Act of 2010. 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 The Iran Contracting Act of 2010, at §2204 requires bidders to certify at the</w:t>
      </w:r>
      <w:r w:rsidRPr="00706B39">
        <w:rPr>
          <w:rFonts w:ascii="Arial" w:hAnsi="Arial" w:cs="Arial"/>
          <w:sz w:val="24"/>
          <w:szCs w:val="24"/>
        </w:rPr>
        <w:t xml:space="preserve"> </w:t>
      </w:r>
      <w:r w:rsidRPr="005D72CA">
        <w:rPr>
          <w:rFonts w:ascii="Arial" w:hAnsi="Arial" w:cs="Arial"/>
          <w:sz w:val="24"/>
          <w:szCs w:val="24"/>
        </w:rPr>
        <w:t xml:space="preserve">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093A2EF7" w14:textId="67610E82" w:rsidR="00BE5019"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 xml:space="preserve">Attachment </w:t>
      </w:r>
      <w:r w:rsidR="001D220E">
        <w:rPr>
          <w:rFonts w:ascii="Arial" w:hAnsi="Arial" w:cs="Arial"/>
          <w:b/>
          <w:sz w:val="24"/>
          <w:szCs w:val="24"/>
        </w:rPr>
        <w:t>5</w:t>
      </w:r>
      <w:r w:rsidRPr="005D72CA">
        <w:rPr>
          <w:rFonts w:ascii="Arial" w:hAnsi="Arial" w:cs="Arial"/>
          <w:sz w:val="24"/>
          <w:szCs w:val="24"/>
        </w:rPr>
        <w:t>, Iran Contracting Act of 2010, and submit with their Final Bid, and again each time their awarded contract is renewed.</w:t>
      </w:r>
    </w:p>
    <w:p w14:paraId="1C3F2BE7" w14:textId="040FDD6D"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lastRenderedPageBreak/>
        <w:t>BIDDER DECLARATION FORM</w:t>
      </w:r>
      <w:r w:rsidR="00A960AF" w:rsidRPr="005D72CA">
        <w:rPr>
          <w:rFonts w:ascii="Arial" w:eastAsiaTheme="majorEastAsia" w:hAnsi="Arial" w:cs="Arial"/>
          <w:b/>
          <w:sz w:val="24"/>
          <w:szCs w:val="24"/>
          <w:u w:val="single"/>
        </w:rPr>
        <w:t xml:space="preserve"> (MANDATORY)</w:t>
      </w:r>
    </w:p>
    <w:p w14:paraId="2A6F4991" w14:textId="5FED47C5"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All bidders must complete </w:t>
      </w:r>
      <w:r w:rsidRPr="005D72CA">
        <w:rPr>
          <w:rFonts w:ascii="Arial" w:eastAsia="Arial" w:hAnsi="Arial" w:cs="Arial"/>
          <w:b/>
          <w:spacing w:val="4"/>
          <w:sz w:val="24"/>
          <w:szCs w:val="24"/>
        </w:rPr>
        <w:t xml:space="preserve">Attachment </w:t>
      </w:r>
      <w:r w:rsidR="00FB12DB">
        <w:rPr>
          <w:rFonts w:ascii="Arial" w:eastAsia="Arial" w:hAnsi="Arial" w:cs="Arial"/>
          <w:b/>
          <w:spacing w:val="4"/>
          <w:sz w:val="24"/>
          <w:szCs w:val="24"/>
        </w:rPr>
        <w:t>6</w:t>
      </w:r>
      <w:r w:rsidRPr="005D72CA">
        <w:rPr>
          <w:rFonts w:ascii="Arial" w:eastAsia="Arial" w:hAnsi="Arial" w:cs="Arial"/>
          <w:spacing w:val="4"/>
          <w:sz w:val="24"/>
          <w:szCs w:val="24"/>
        </w:rPr>
        <w:t xml:space="preserve">, Bidder Declaration (GSPD-05-105), and include it with the bid. When completing the declaration, the bidder must identify all subcontractors proposed for participation in the contract. The bidder awarded the contract is contractually obligated to use the subcontractors for the corresponding work identified, unless the Agency/State entity agrees to a substitution and it is incorporated, in writing. If the bidder is not using subcontractors, complete Attachment </w:t>
      </w:r>
      <w:r w:rsidR="00FB12DB">
        <w:rPr>
          <w:rFonts w:ascii="Arial" w:eastAsia="Arial" w:hAnsi="Arial" w:cs="Arial"/>
          <w:spacing w:val="4"/>
          <w:sz w:val="24"/>
          <w:szCs w:val="24"/>
        </w:rPr>
        <w:t>6</w:t>
      </w:r>
      <w:r w:rsidRPr="005D72CA">
        <w:rPr>
          <w:rFonts w:ascii="Arial" w:eastAsia="Arial" w:hAnsi="Arial" w:cs="Arial"/>
          <w:spacing w:val="4"/>
          <w:sz w:val="24"/>
          <w:szCs w:val="24"/>
        </w:rPr>
        <w:t xml:space="preserve"> answering the applicable questions and return with the Final Bid. The form is also available at:</w:t>
      </w:r>
    </w:p>
    <w:p w14:paraId="0A65FB2C" w14:textId="77777777" w:rsidR="00A960AF" w:rsidRPr="005D72CA" w:rsidRDefault="00A960AF" w:rsidP="00A960AF">
      <w:pPr>
        <w:spacing w:after="240"/>
        <w:ind w:right="50"/>
        <w:jc w:val="left"/>
        <w:rPr>
          <w:rFonts w:ascii="Arial" w:eastAsia="Arial" w:hAnsi="Arial" w:cs="Arial"/>
          <w:spacing w:val="4"/>
          <w:sz w:val="24"/>
          <w:szCs w:val="24"/>
        </w:rPr>
      </w:pPr>
      <w:hyperlink r:id="rId26" w:history="1">
        <w:r w:rsidRPr="005D72CA">
          <w:rPr>
            <w:rFonts w:ascii="Arial" w:eastAsia="Arial" w:hAnsi="Arial" w:cs="Arial"/>
            <w:color w:val="0000FF"/>
            <w:spacing w:val="4"/>
            <w:sz w:val="24"/>
            <w:szCs w:val="24"/>
            <w:u w:val="single"/>
          </w:rPr>
          <w:t>www.documents.dgs.ca.gov/dgs/fmc/gs/pd/gspd05-105.pdf</w:t>
        </w:r>
      </w:hyperlink>
      <w:r w:rsidRPr="005D72CA">
        <w:rPr>
          <w:rFonts w:ascii="Arial" w:eastAsia="Arial" w:hAnsi="Arial" w:cs="Arial"/>
          <w:spacing w:val="4"/>
          <w:sz w:val="24"/>
          <w:szCs w:val="24"/>
        </w:rPr>
        <w:t xml:space="preserve"> </w:t>
      </w:r>
    </w:p>
    <w:p w14:paraId="18580627" w14:textId="77777777" w:rsidR="00AE7B8B" w:rsidRPr="005D72CA" w:rsidRDefault="00AE7B8B"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PRIMARY BIDDER</w:t>
      </w:r>
    </w:p>
    <w:p w14:paraId="3441F1E4" w14:textId="77777777" w:rsidR="00A960AF" w:rsidRPr="005D72CA" w:rsidRDefault="00A960AF" w:rsidP="00A960AF">
      <w:pPr>
        <w:spacing w:before="120"/>
        <w:jc w:val="left"/>
        <w:rPr>
          <w:rFonts w:ascii="Arial" w:eastAsia="Arial" w:hAnsi="Arial" w:cs="Arial"/>
          <w:spacing w:val="4"/>
          <w:sz w:val="24"/>
          <w:szCs w:val="24"/>
        </w:rPr>
      </w:pPr>
      <w:bookmarkStart w:id="5" w:name="_Toc446315637"/>
      <w:r w:rsidRPr="005D72CA">
        <w:rPr>
          <w:rFonts w:ascii="Arial" w:eastAsia="Arial" w:hAnsi="Arial" w:cs="Arial"/>
          <w:spacing w:val="4"/>
          <w:sz w:val="24"/>
          <w:szCs w:val="24"/>
        </w:rPr>
        <w:t>An award, if made, will be to a primary bidder. The awarded primary bidder will be responsible for successful performance of all subcontractors and support services offered in response to this solicitation. All State policies, guidelines, and requirements that apply to the primary bidder also apply to subcontractors, as applicable to the products and services they provide and to their role as a subcontractor. Furthermore, the State will consider the primary bidder to be the sole point of contact regarding contractual matters for the term of the resulting contract. The bidder shall not assign financial documents to a third-party without prior written approval by the State, and an amendment to the resulting contract.</w:t>
      </w:r>
    </w:p>
    <w:p w14:paraId="10F6C63B" w14:textId="77777777"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SUBCONTRACTORS</w:t>
      </w:r>
      <w:bookmarkEnd w:id="5"/>
    </w:p>
    <w:p w14:paraId="0E3C8B52"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It is the bidder’s responsibility to ensure any subcontractor that the bidder chooses to use in fulfilling the requirements of this solicitation, which is expected to receive more than ten percent (10%) of the value of the contract, must also meet all </w:t>
      </w:r>
      <w:proofErr w:type="gramStart"/>
      <w:r w:rsidRPr="005D72CA">
        <w:rPr>
          <w:rFonts w:ascii="Arial" w:eastAsia="Arial" w:hAnsi="Arial" w:cs="Arial"/>
          <w:spacing w:val="4"/>
          <w:sz w:val="24"/>
          <w:szCs w:val="24"/>
        </w:rPr>
        <w:t>administrative,</w:t>
      </w:r>
      <w:proofErr w:type="gramEnd"/>
      <w:r w:rsidRPr="005D72CA">
        <w:rPr>
          <w:rFonts w:ascii="Arial" w:eastAsia="Arial" w:hAnsi="Arial" w:cs="Arial"/>
          <w:spacing w:val="4"/>
          <w:sz w:val="24"/>
          <w:szCs w:val="24"/>
        </w:rPr>
        <w:t xml:space="preserve"> and bid requirements of the solicitation, as applicable to the services provided by the subcontractor.</w:t>
      </w:r>
    </w:p>
    <w:p w14:paraId="43B98DE0"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Nothing contained in the resulting contract shall create any relationship between the State and any subcontractors, and no subcontract shall relieve the bidder of its responsibilities and obligations. The bidder is fully responsible to the State for the acts and omissions of its subcontractors and of </w:t>
      </w:r>
      <w:proofErr w:type="gramStart"/>
      <w:r w:rsidRPr="005D72CA">
        <w:rPr>
          <w:rFonts w:ascii="Arial" w:eastAsia="Arial" w:hAnsi="Arial" w:cs="Arial"/>
          <w:spacing w:val="4"/>
          <w:sz w:val="24"/>
          <w:szCs w:val="24"/>
        </w:rPr>
        <w:t>persons</w:t>
      </w:r>
      <w:proofErr w:type="gramEnd"/>
      <w:r w:rsidRPr="005D72CA">
        <w:rPr>
          <w:rFonts w:ascii="Arial" w:eastAsia="Arial" w:hAnsi="Arial" w:cs="Arial"/>
          <w:spacing w:val="4"/>
          <w:sz w:val="24"/>
          <w:szCs w:val="24"/>
        </w:rPr>
        <w:t xml:space="preserve"> either directly or indirectly employed by them. </w:t>
      </w:r>
    </w:p>
    <w:p w14:paraId="40848FFC" w14:textId="77777777" w:rsidR="00A960AF" w:rsidRPr="00706B39"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The Contractor shall not change subcontractor(s) and/or DVBE subcontractor(s) if such changes conflict with the work to be performed under this contract. For DVBE subcontractor changes, the contractor shall utilize another DVBE subcontractor. The State recognizes that changes to subcontractor(s) may be necessary and in the best</w:t>
      </w:r>
      <w:r w:rsidRPr="00706B39">
        <w:rPr>
          <w:rFonts w:ascii="Arial" w:eastAsia="Arial" w:hAnsi="Arial" w:cs="Arial"/>
          <w:spacing w:val="4"/>
          <w:sz w:val="24"/>
          <w:szCs w:val="24"/>
        </w:rPr>
        <w:t xml:space="preserve"> interests of </w:t>
      </w:r>
      <w:r>
        <w:rPr>
          <w:rFonts w:ascii="Arial" w:eastAsia="Arial" w:hAnsi="Arial" w:cs="Arial"/>
          <w:spacing w:val="4"/>
          <w:sz w:val="24"/>
          <w:szCs w:val="24"/>
        </w:rPr>
        <w:t>the State</w:t>
      </w:r>
      <w:r w:rsidRPr="00706B39">
        <w:rPr>
          <w:rFonts w:ascii="Arial" w:eastAsia="Arial" w:hAnsi="Arial" w:cs="Arial"/>
          <w:spacing w:val="4"/>
          <w:sz w:val="24"/>
          <w:szCs w:val="24"/>
        </w:rPr>
        <w:t xml:space="preserve">; however, advance notification of a contemplated change and the reasons for such change must be made to </w:t>
      </w:r>
      <w:r>
        <w:rPr>
          <w:rFonts w:ascii="Arial" w:eastAsia="Arial" w:hAnsi="Arial" w:cs="Arial"/>
          <w:spacing w:val="4"/>
          <w:sz w:val="24"/>
          <w:szCs w:val="24"/>
        </w:rPr>
        <w:t>the State</w:t>
      </w:r>
      <w:r w:rsidRPr="00706B39">
        <w:rPr>
          <w:rFonts w:ascii="Arial" w:eastAsia="Arial" w:hAnsi="Arial" w:cs="Arial"/>
          <w:spacing w:val="4"/>
          <w:sz w:val="24"/>
          <w:szCs w:val="24"/>
        </w:rPr>
        <w:t xml:space="preserve"> no less than seven (7) business days prior to the existing subcontractor’s termination.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If this should occur, the contractor should be aware that </w:t>
      </w:r>
      <w:r>
        <w:rPr>
          <w:rFonts w:ascii="Arial" w:eastAsia="Arial" w:hAnsi="Arial" w:cs="Arial"/>
          <w:spacing w:val="4"/>
          <w:sz w:val="24"/>
          <w:szCs w:val="24"/>
        </w:rPr>
        <w:t>the State</w:t>
      </w:r>
      <w:r w:rsidRPr="00706B39">
        <w:rPr>
          <w:rFonts w:ascii="Arial" w:eastAsia="Arial" w:hAnsi="Arial" w:cs="Arial"/>
          <w:spacing w:val="4"/>
          <w:sz w:val="24"/>
          <w:szCs w:val="24"/>
        </w:rPr>
        <w:t xml:space="preserve"> contract administrator or designee must approve any changes to the subcontractor(s) prior to the termination of the </w:t>
      </w:r>
      <w:r w:rsidRPr="00706B39">
        <w:rPr>
          <w:rFonts w:ascii="Arial" w:eastAsia="Arial" w:hAnsi="Arial" w:cs="Arial"/>
          <w:spacing w:val="4"/>
          <w:sz w:val="24"/>
          <w:szCs w:val="24"/>
        </w:rPr>
        <w:lastRenderedPageBreak/>
        <w:t>existing subcontractor(s).</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This also includes any changes made between submittal of the </w:t>
      </w:r>
      <w:r>
        <w:rPr>
          <w:rFonts w:ascii="Arial" w:eastAsia="Arial" w:hAnsi="Arial" w:cs="Arial"/>
          <w:spacing w:val="4"/>
          <w:sz w:val="24"/>
          <w:szCs w:val="24"/>
        </w:rPr>
        <w:t>Final Bid</w:t>
      </w:r>
      <w:r w:rsidRPr="00706B39">
        <w:rPr>
          <w:rFonts w:ascii="Arial" w:eastAsia="Arial" w:hAnsi="Arial" w:cs="Arial"/>
          <w:spacing w:val="4"/>
          <w:sz w:val="24"/>
          <w:szCs w:val="24"/>
        </w:rPr>
        <w:t xml:space="preserve"> and actual start of the contract. </w:t>
      </w:r>
    </w:p>
    <w:p w14:paraId="38948692"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The bidder’s obligation to pay its subcontracts is an independent obligation from </w:t>
      </w:r>
      <w:r>
        <w:rPr>
          <w:rFonts w:ascii="Arial" w:eastAsia="Arial" w:hAnsi="Arial" w:cs="Arial"/>
          <w:spacing w:val="4"/>
          <w:sz w:val="24"/>
          <w:szCs w:val="24"/>
        </w:rPr>
        <w:t>the State</w:t>
      </w:r>
      <w:r w:rsidRPr="00706B39">
        <w:rPr>
          <w:rFonts w:ascii="Arial" w:eastAsia="Arial" w:hAnsi="Arial" w:cs="Arial"/>
          <w:spacing w:val="4"/>
          <w:sz w:val="24"/>
          <w:szCs w:val="24"/>
        </w:rPr>
        <w:t>’s obligation to pay or to enforce the payment of any money to any subcontractor.</w:t>
      </w:r>
      <w:r>
        <w:rPr>
          <w:rFonts w:ascii="Arial" w:eastAsia="Arial" w:hAnsi="Arial" w:cs="Arial"/>
          <w:spacing w:val="4"/>
          <w:sz w:val="24"/>
          <w:szCs w:val="24"/>
        </w:rPr>
        <w:t xml:space="preserve"> The </w:t>
      </w:r>
      <w:r w:rsidRPr="00706B39">
        <w:rPr>
          <w:rFonts w:ascii="Arial" w:eastAsia="Arial" w:hAnsi="Arial" w:cs="Arial"/>
          <w:spacing w:val="4"/>
          <w:sz w:val="24"/>
          <w:szCs w:val="24"/>
        </w:rPr>
        <w:t>Contractor is solely responsible for any payments to or claims made by subcontractors.</w:t>
      </w:r>
    </w:p>
    <w:p w14:paraId="18008C53" w14:textId="6EA204BB"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VERIFICATION OF CALIFORNIA TAX STATUS</w:t>
      </w:r>
      <w:r>
        <w:rPr>
          <w:rFonts w:ascii="Arial" w:eastAsiaTheme="majorEastAsia" w:hAnsi="Arial" w:cs="Arial"/>
          <w:b/>
          <w:sz w:val="24"/>
          <w:szCs w:val="26"/>
          <w:u w:val="single"/>
        </w:rPr>
        <w:t xml:space="preserve"> </w:t>
      </w:r>
      <w:r w:rsidRPr="00706B39">
        <w:rPr>
          <w:rFonts w:ascii="Arial" w:eastAsiaTheme="majorEastAsia" w:hAnsi="Arial" w:cs="Arial"/>
          <w:b/>
          <w:sz w:val="24"/>
          <w:szCs w:val="26"/>
          <w:u w:val="single"/>
        </w:rPr>
        <w:t xml:space="preserve"> </w:t>
      </w:r>
    </w:p>
    <w:p w14:paraId="48C4DCBB"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Acceptable verification results are required prior to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w:t>
      </w:r>
    </w:p>
    <w:p w14:paraId="61DB19D0" w14:textId="77777777" w:rsidR="004E584E" w:rsidRPr="00706B39" w:rsidRDefault="004E584E" w:rsidP="00A960AF">
      <w:pPr>
        <w:keepNext/>
        <w:numPr>
          <w:ilvl w:val="0"/>
          <w:numId w:val="1"/>
        </w:numPr>
        <w:spacing w:before="120"/>
        <w:jc w:val="left"/>
        <w:outlineLvl w:val="1"/>
        <w:rPr>
          <w:rFonts w:ascii="Arial" w:eastAsia="Arial" w:hAnsi="Arial" w:cs="Arial"/>
          <w:color w:val="2E74B5" w:themeColor="accent1" w:themeShade="BF"/>
          <w:spacing w:val="4"/>
          <w:sz w:val="24"/>
          <w:szCs w:val="24"/>
        </w:rPr>
      </w:pPr>
      <w:r w:rsidRPr="00706B39">
        <w:rPr>
          <w:rFonts w:ascii="Arial" w:eastAsiaTheme="majorEastAsia" w:hAnsi="Arial" w:cs="Arial"/>
          <w:b/>
          <w:sz w:val="24"/>
          <w:szCs w:val="26"/>
          <w:u w:val="single"/>
        </w:rPr>
        <w:t>CERTIFICATION FOR PUBLIC CONTRACT CODE 2010</w:t>
      </w:r>
      <w:r w:rsidRPr="00706B39">
        <w:rPr>
          <w:rFonts w:ascii="Arial" w:eastAsia="Arial" w:hAnsi="Arial" w:cs="Arial"/>
          <w:color w:val="2E74B5" w:themeColor="accent1" w:themeShade="BF"/>
          <w:spacing w:val="4"/>
          <w:sz w:val="24"/>
          <w:szCs w:val="24"/>
        </w:rPr>
        <w:t xml:space="preserve">  </w:t>
      </w:r>
    </w:p>
    <w:p w14:paraId="19DF5362" w14:textId="77777777" w:rsidR="00A960AF" w:rsidRPr="00706B39" w:rsidRDefault="00A960AF" w:rsidP="00A960AF">
      <w:pPr>
        <w:spacing w:before="120"/>
        <w:jc w:val="left"/>
        <w:rPr>
          <w:rFonts w:ascii="Arial" w:eastAsia="Arial" w:hAnsi="Arial" w:cs="Arial"/>
          <w:spacing w:val="4"/>
          <w:sz w:val="24"/>
          <w:szCs w:val="24"/>
        </w:rPr>
      </w:pPr>
      <w:bookmarkStart w:id="6" w:name="dvbe"/>
      <w:bookmarkEnd w:id="6"/>
      <w:r w:rsidRPr="00706B39">
        <w:rPr>
          <w:rFonts w:ascii="Arial" w:eastAsia="Arial" w:hAnsi="Arial" w:cs="Arial"/>
          <w:spacing w:val="4"/>
          <w:sz w:val="24"/>
          <w:szCs w:val="24"/>
        </w:rPr>
        <w:t>Pursuant to Public Contract Code section 2010, if a bidder or proposer executes or renews a contract over $100,000 on or after January 1, 2017, the bidder or proposer hereby certifies compliance with the following:</w:t>
      </w:r>
    </w:p>
    <w:p w14:paraId="278E9A90"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1.</w:t>
      </w:r>
      <w:r w:rsidRPr="00706B39">
        <w:rPr>
          <w:rFonts w:ascii="Arial" w:eastAsia="Arial" w:hAnsi="Arial" w:cs="Arial"/>
          <w:spacing w:val="4"/>
          <w:sz w:val="24"/>
          <w:szCs w:val="24"/>
        </w:rPr>
        <w:tab/>
        <w:t>CALIFORNIA CIVIL RIGHTS LAWS:</w:t>
      </w:r>
      <w:r>
        <w:rPr>
          <w:rFonts w:ascii="Arial" w:eastAsia="Arial" w:hAnsi="Arial" w:cs="Arial"/>
          <w:spacing w:val="4"/>
          <w:sz w:val="24"/>
          <w:szCs w:val="24"/>
        </w:rPr>
        <w:t xml:space="preserve"> </w:t>
      </w:r>
      <w:r w:rsidRPr="00706B39">
        <w:rPr>
          <w:rFonts w:ascii="Arial" w:eastAsia="Arial" w:hAnsi="Arial" w:cs="Arial"/>
          <w:spacing w:val="4"/>
          <w:sz w:val="24"/>
          <w:szCs w:val="24"/>
        </w:rPr>
        <w:t>Compliance with the Unruh Civil Rights Act (Section 51 of the Civil Code) and the Fair Employment and Housing Act (Section 12960 of the Government Code); and</w:t>
      </w:r>
    </w:p>
    <w:p w14:paraId="24CC567D"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2.</w:t>
      </w:r>
      <w:r w:rsidRPr="00706B39">
        <w:rPr>
          <w:rFonts w:ascii="Arial" w:eastAsia="Arial" w:hAnsi="Arial" w:cs="Arial"/>
          <w:spacing w:val="4"/>
          <w:sz w:val="24"/>
          <w:szCs w:val="24"/>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4E1EBA86" w14:textId="323DEF52" w:rsidR="00A960AF" w:rsidRPr="00706B39" w:rsidRDefault="00A960AF" w:rsidP="00A960AF">
      <w:pPr>
        <w:spacing w:before="120"/>
        <w:jc w:val="left"/>
        <w:rPr>
          <w:rFonts w:ascii="Arial" w:eastAsia="Arial" w:hAnsi="Arial" w:cs="Arial"/>
          <w:spacing w:val="4"/>
          <w:sz w:val="24"/>
          <w:szCs w:val="24"/>
        </w:rPr>
      </w:pPr>
      <w:r w:rsidRPr="00706B39">
        <w:rPr>
          <w:rFonts w:ascii="Arial" w:hAnsi="Arial" w:cs="Arial"/>
          <w:sz w:val="24"/>
          <w:szCs w:val="24"/>
        </w:rPr>
        <w:t xml:space="preserve">Bidders must complete and submit </w:t>
      </w:r>
      <w:r w:rsidRPr="00706B39">
        <w:rPr>
          <w:rFonts w:ascii="Arial" w:hAnsi="Arial" w:cs="Arial"/>
          <w:b/>
          <w:sz w:val="24"/>
          <w:szCs w:val="24"/>
        </w:rPr>
        <w:t xml:space="preserve">Attachment </w:t>
      </w:r>
      <w:r w:rsidR="00F14405">
        <w:rPr>
          <w:rFonts w:ascii="Arial" w:hAnsi="Arial" w:cs="Arial"/>
          <w:b/>
          <w:sz w:val="24"/>
          <w:szCs w:val="24"/>
        </w:rPr>
        <w:t>8</w:t>
      </w:r>
      <w:r w:rsidRPr="00706B39">
        <w:rPr>
          <w:rFonts w:ascii="Arial" w:hAnsi="Arial" w:cs="Arial"/>
          <w:sz w:val="24"/>
          <w:szCs w:val="24"/>
        </w:rPr>
        <w:t>, California Civil Rights Laws Certification.</w:t>
      </w:r>
      <w:r w:rsidRPr="00706B39">
        <w:rPr>
          <w:rFonts w:ascii="Arial" w:eastAsia="Arial" w:hAnsi="Arial" w:cs="Arial"/>
          <w:spacing w:val="4"/>
          <w:sz w:val="24"/>
          <w:szCs w:val="24"/>
        </w:rPr>
        <w:t xml:space="preserve"> </w:t>
      </w:r>
    </w:p>
    <w:p w14:paraId="0BE67A9A"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Click on the following link to access the form:</w:t>
      </w:r>
      <w:r>
        <w:rPr>
          <w:rFonts w:ascii="Arial" w:eastAsia="Arial" w:hAnsi="Arial" w:cs="Arial"/>
          <w:spacing w:val="4"/>
          <w:sz w:val="24"/>
          <w:szCs w:val="24"/>
        </w:rPr>
        <w:t xml:space="preserve"> </w:t>
      </w:r>
      <w:hyperlink r:id="rId27" w:anchor="@ViewBag.JumpTo" w:history="1">
        <w:r w:rsidRPr="00706B39">
          <w:rPr>
            <w:rFonts w:ascii="Arial" w:eastAsia="Arial" w:hAnsi="Arial" w:cs="Arial"/>
            <w:color w:val="0000FF"/>
            <w:spacing w:val="4"/>
            <w:sz w:val="24"/>
            <w:szCs w:val="24"/>
            <w:u w:val="single"/>
          </w:rPr>
          <w:t>California Civil Rights Laws Certification</w:t>
        </w:r>
      </w:hyperlink>
    </w:p>
    <w:p w14:paraId="1AC28362" w14:textId="218181C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DISABLED VETERAN BUSINESS ENTERPRISE PROGRAM </w:t>
      </w:r>
    </w:p>
    <w:p w14:paraId="54914A90" w14:textId="77777777" w:rsidR="00A960AF" w:rsidRPr="00706B39" w:rsidRDefault="00A960AF" w:rsidP="00A960AF">
      <w:pPr>
        <w:spacing w:before="120"/>
        <w:jc w:val="left"/>
        <w:rPr>
          <w:rFonts w:ascii="Arial" w:eastAsia="Arial" w:hAnsi="Arial" w:cs="Arial"/>
          <w:spacing w:val="4"/>
          <w:sz w:val="24"/>
          <w:szCs w:val="24"/>
        </w:rPr>
      </w:pPr>
      <w:bookmarkStart w:id="7" w:name="DVBEprogram"/>
      <w:bookmarkEnd w:id="7"/>
      <w:r w:rsidRPr="00706B39">
        <w:rPr>
          <w:rFonts w:ascii="Arial" w:eastAsia="Arial" w:hAnsi="Arial" w:cs="Arial"/>
          <w:spacing w:val="4"/>
          <w:sz w:val="24"/>
          <w:szCs w:val="24"/>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64E651F3" w14:textId="77777777" w:rsidR="00A960AF" w:rsidRPr="00706B39" w:rsidRDefault="00A960AF" w:rsidP="00A960AF">
      <w:pPr>
        <w:spacing w:before="120"/>
        <w:jc w:val="left"/>
        <w:rPr>
          <w:rFonts w:ascii="Arial" w:hAnsi="Arial" w:cs="Arial"/>
          <w:sz w:val="24"/>
          <w:szCs w:val="24"/>
          <w:u w:val="single"/>
        </w:rPr>
      </w:pPr>
      <w:bookmarkStart w:id="8" w:name="DVBE_Req"/>
      <w:bookmarkEnd w:id="8"/>
      <w:r w:rsidRPr="00706B39">
        <w:rPr>
          <w:rFonts w:ascii="Arial" w:eastAsia="Arial" w:hAnsi="Arial" w:cs="Arial"/>
          <w:spacing w:val="4"/>
          <w:sz w:val="24"/>
          <w:szCs w:val="24"/>
          <w:u w:val="single"/>
        </w:rPr>
        <w:t xml:space="preserve">PLEASE READ THESE REQUIREMENTS CAREFULLY. </w:t>
      </w:r>
    </w:p>
    <w:p w14:paraId="72E2B6BC" w14:textId="77777777" w:rsidR="00A960AF" w:rsidRPr="00706B39" w:rsidRDefault="00A960AF" w:rsidP="00A960AF">
      <w:pPr>
        <w:spacing w:before="120"/>
        <w:jc w:val="left"/>
        <w:rPr>
          <w:rFonts w:ascii="Arial" w:hAnsi="Arial" w:cs="Arial"/>
          <w:i/>
          <w:sz w:val="24"/>
          <w:szCs w:val="24"/>
        </w:rPr>
      </w:pPr>
      <w:r w:rsidRPr="00706B39">
        <w:rPr>
          <w:rFonts w:ascii="Arial" w:hAnsi="Arial" w:cs="Arial"/>
          <w:i/>
          <w:sz w:val="24"/>
          <w:szCs w:val="24"/>
        </w:rPr>
        <w:t xml:space="preserve">DVBE Participation Requirement </w:t>
      </w:r>
    </w:p>
    <w:p w14:paraId="7E8933DE" w14:textId="77777777" w:rsidR="00A960AF" w:rsidRPr="00706B39" w:rsidRDefault="00A960AF" w:rsidP="00A960AF">
      <w:pPr>
        <w:spacing w:before="120"/>
        <w:jc w:val="left"/>
        <w:rPr>
          <w:rFonts w:ascii="Arial" w:hAnsi="Arial" w:cs="Arial"/>
          <w:sz w:val="24"/>
          <w:szCs w:val="24"/>
        </w:rPr>
      </w:pPr>
      <w:r w:rsidRPr="00706B39">
        <w:rPr>
          <w:rFonts w:ascii="Arial" w:hAnsi="Arial" w:cs="Arial"/>
          <w:sz w:val="24"/>
          <w:szCs w:val="24"/>
        </w:rPr>
        <w:t>For the purposes of this solicitation, the DVBE Participation Requirement has been waived</w:t>
      </w:r>
      <w:r>
        <w:rPr>
          <w:rFonts w:ascii="Arial" w:hAnsi="Arial" w:cs="Arial"/>
          <w:sz w:val="24"/>
          <w:szCs w:val="24"/>
        </w:rPr>
        <w:t>;</w:t>
      </w:r>
      <w:r w:rsidRPr="00706B39">
        <w:rPr>
          <w:rFonts w:ascii="Arial" w:hAnsi="Arial" w:cs="Arial"/>
          <w:sz w:val="24"/>
          <w:szCs w:val="24"/>
        </w:rPr>
        <w:t xml:space="preserve"> however, the DVBE Bid Incentive will still be applied.</w:t>
      </w:r>
    </w:p>
    <w:p w14:paraId="5311E38E" w14:textId="77777777" w:rsidR="006F72A8" w:rsidRDefault="006F72A8">
      <w:pPr>
        <w:overflowPunct/>
        <w:autoSpaceDE/>
        <w:autoSpaceDN/>
        <w:adjustRightInd/>
        <w:jc w:val="left"/>
        <w:textAlignment w:val="auto"/>
        <w:rPr>
          <w:rFonts w:ascii="Arial" w:hAnsi="Arial" w:cs="Arial"/>
          <w:i/>
          <w:sz w:val="24"/>
          <w:szCs w:val="24"/>
        </w:rPr>
      </w:pPr>
      <w:r>
        <w:rPr>
          <w:rFonts w:ascii="Arial" w:hAnsi="Arial" w:cs="Arial"/>
          <w:i/>
          <w:sz w:val="24"/>
          <w:szCs w:val="24"/>
        </w:rPr>
        <w:br w:type="page"/>
      </w:r>
    </w:p>
    <w:p w14:paraId="7097C94D" w14:textId="5ECF558D" w:rsidR="00A960AF" w:rsidRPr="00706B39" w:rsidRDefault="00A960AF" w:rsidP="00A960AF">
      <w:pPr>
        <w:spacing w:before="120"/>
        <w:jc w:val="left"/>
        <w:rPr>
          <w:rFonts w:ascii="Arial" w:hAnsi="Arial" w:cs="Arial"/>
          <w:i/>
          <w:sz w:val="24"/>
          <w:szCs w:val="24"/>
        </w:rPr>
      </w:pPr>
      <w:bookmarkStart w:id="9" w:name="DVBE_Incentive"/>
      <w:r w:rsidRPr="00706B39">
        <w:rPr>
          <w:rFonts w:ascii="Arial" w:hAnsi="Arial" w:cs="Arial"/>
          <w:i/>
          <w:sz w:val="24"/>
          <w:szCs w:val="24"/>
        </w:rPr>
        <w:lastRenderedPageBreak/>
        <w:t>DVBE Incentive</w:t>
      </w:r>
    </w:p>
    <w:bookmarkEnd w:id="9"/>
    <w:p w14:paraId="0A128058"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In accordance with §999.5(a) of the Military and Veterans Code, an incentive will be given to all bidders who provide DVBE participation.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For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 evaluation purposes only, </w:t>
      </w:r>
      <w:r>
        <w:rPr>
          <w:rFonts w:ascii="Arial" w:eastAsia="Arial" w:hAnsi="Arial" w:cs="Arial"/>
          <w:spacing w:val="4"/>
          <w:sz w:val="24"/>
          <w:szCs w:val="24"/>
        </w:rPr>
        <w:t>the State</w:t>
      </w:r>
      <w:r w:rsidRPr="00706B39">
        <w:rPr>
          <w:rFonts w:ascii="Arial" w:eastAsia="Arial" w:hAnsi="Arial" w:cs="Arial"/>
          <w:spacing w:val="4"/>
          <w:sz w:val="24"/>
          <w:szCs w:val="24"/>
        </w:rPr>
        <w:t xml:space="preserve"> shall apply an incentive to bids that propose California certified DVBE participation as identified in the Bidder Declaration </w:t>
      </w:r>
      <w:r>
        <w:rPr>
          <w:rFonts w:ascii="Arial" w:eastAsia="Arial" w:hAnsi="Arial" w:cs="Arial"/>
          <w:spacing w:val="4"/>
          <w:sz w:val="24"/>
          <w:szCs w:val="24"/>
        </w:rPr>
        <w:t>(</w:t>
      </w:r>
      <w:r w:rsidRPr="00706B39">
        <w:rPr>
          <w:rFonts w:ascii="Arial" w:eastAsia="Arial" w:hAnsi="Arial" w:cs="Arial"/>
          <w:spacing w:val="4"/>
          <w:sz w:val="24"/>
          <w:szCs w:val="24"/>
        </w:rPr>
        <w:t>GSPD-05-105</w:t>
      </w:r>
      <w:r>
        <w:rPr>
          <w:rFonts w:ascii="Arial" w:eastAsia="Arial" w:hAnsi="Arial" w:cs="Arial"/>
          <w:spacing w:val="4"/>
          <w:sz w:val="24"/>
          <w:szCs w:val="24"/>
        </w:rPr>
        <w:t>)</w:t>
      </w:r>
      <w:r w:rsidRPr="00706B39">
        <w:rPr>
          <w:rFonts w:ascii="Arial" w:eastAsia="Arial" w:hAnsi="Arial" w:cs="Arial"/>
          <w:spacing w:val="4"/>
          <w:sz w:val="24"/>
          <w:szCs w:val="24"/>
        </w:rPr>
        <w:t xml:space="preserve"> and confirmed by </w:t>
      </w:r>
      <w:r>
        <w:rPr>
          <w:rFonts w:ascii="Arial" w:eastAsia="Arial" w:hAnsi="Arial" w:cs="Arial"/>
          <w:spacing w:val="4"/>
          <w:sz w:val="24"/>
          <w:szCs w:val="24"/>
        </w:rPr>
        <w:t>the State</w:t>
      </w:r>
      <w:r w:rsidRPr="00706B39">
        <w:rPr>
          <w:rFonts w:ascii="Arial" w:eastAsia="Arial" w:hAnsi="Arial" w:cs="Arial"/>
          <w:spacing w:val="4"/>
          <w:sz w:val="24"/>
          <w:szCs w:val="24"/>
        </w:rPr>
        <w:t>.</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The incentive amount for awards based on low </w:t>
      </w:r>
      <w:proofErr w:type="gramStart"/>
      <w:r w:rsidRPr="00706B39">
        <w:rPr>
          <w:rFonts w:ascii="Arial" w:eastAsia="Arial" w:hAnsi="Arial" w:cs="Arial"/>
          <w:spacing w:val="4"/>
          <w:sz w:val="24"/>
          <w:szCs w:val="24"/>
        </w:rPr>
        <w:t>price</w:t>
      </w:r>
      <w:proofErr w:type="gramEnd"/>
      <w:r w:rsidRPr="00706B39">
        <w:rPr>
          <w:rFonts w:ascii="Arial" w:eastAsia="Arial" w:hAnsi="Arial" w:cs="Arial"/>
          <w:spacing w:val="4"/>
          <w:sz w:val="24"/>
          <w:szCs w:val="24"/>
        </w:rPr>
        <w:t xml:space="preserve"> will </w:t>
      </w:r>
      <w:proofErr w:type="gramStart"/>
      <w:r w:rsidRPr="00706B39">
        <w:rPr>
          <w:rFonts w:ascii="Arial" w:eastAsia="Arial" w:hAnsi="Arial" w:cs="Arial"/>
          <w:spacing w:val="4"/>
          <w:sz w:val="24"/>
          <w:szCs w:val="24"/>
        </w:rPr>
        <w:t>be applied</w:t>
      </w:r>
      <w:proofErr w:type="gramEnd"/>
      <w:r w:rsidRPr="00706B39">
        <w:rPr>
          <w:rFonts w:ascii="Arial" w:eastAsia="Arial" w:hAnsi="Arial" w:cs="Arial"/>
          <w:spacing w:val="4"/>
          <w:sz w:val="24"/>
          <w:szCs w:val="24"/>
        </w:rPr>
        <w:t xml:space="preserve"> as follows: </w:t>
      </w:r>
    </w:p>
    <w:p w14:paraId="1770E14E" w14:textId="77777777" w:rsidR="004E584E" w:rsidRPr="00706B39" w:rsidRDefault="004E584E" w:rsidP="004E584E">
      <w:pPr>
        <w:spacing w:before="120"/>
        <w:rPr>
          <w:rFonts w:ascii="Arial" w:eastAsia="Arial" w:hAnsi="Arial" w:cs="Arial"/>
          <w:spacing w:val="4"/>
          <w:sz w:val="24"/>
          <w:szCs w:val="24"/>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4E584E" w:rsidRPr="00706B39" w14:paraId="2D8907F8" w14:textId="77777777" w:rsidTr="00D74119">
        <w:trPr>
          <w:trHeight w:val="334"/>
        </w:trPr>
        <w:tc>
          <w:tcPr>
            <w:tcW w:w="8100" w:type="dxa"/>
            <w:shd w:val="clear" w:color="auto" w:fill="E2EFD9"/>
            <w:vAlign w:val="center"/>
          </w:tcPr>
          <w:p w14:paraId="60801A97"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Confirmed DVBE Participation of:</w:t>
            </w:r>
          </w:p>
        </w:tc>
      </w:tr>
      <w:tr w:rsidR="004E584E" w:rsidRPr="00706B39" w14:paraId="0C025ED6" w14:textId="77777777" w:rsidTr="00D74119">
        <w:trPr>
          <w:trHeight w:val="334"/>
        </w:trPr>
        <w:tc>
          <w:tcPr>
            <w:tcW w:w="8100" w:type="dxa"/>
            <w:vAlign w:val="center"/>
          </w:tcPr>
          <w:p w14:paraId="7D038B4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5.0% and Above</w:t>
            </w:r>
          </w:p>
        </w:tc>
      </w:tr>
      <w:tr w:rsidR="004E584E" w:rsidRPr="00706B39" w14:paraId="704E4433" w14:textId="77777777" w:rsidTr="00D74119">
        <w:trPr>
          <w:trHeight w:val="334"/>
        </w:trPr>
        <w:tc>
          <w:tcPr>
            <w:tcW w:w="8100" w:type="dxa"/>
            <w:vAlign w:val="center"/>
          </w:tcPr>
          <w:p w14:paraId="51FCF4F5"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4.0% to 4.9%</w:t>
            </w:r>
          </w:p>
        </w:tc>
      </w:tr>
      <w:tr w:rsidR="004E584E" w:rsidRPr="00706B39" w14:paraId="33CA4E21" w14:textId="77777777" w:rsidTr="00D74119">
        <w:trPr>
          <w:trHeight w:val="334"/>
        </w:trPr>
        <w:tc>
          <w:tcPr>
            <w:tcW w:w="8100" w:type="dxa"/>
            <w:vAlign w:val="center"/>
          </w:tcPr>
          <w:p w14:paraId="059B59A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3.0% to 3.9%</w:t>
            </w:r>
          </w:p>
        </w:tc>
      </w:tr>
      <w:tr w:rsidR="004E584E" w:rsidRPr="00706B39" w14:paraId="4B833B93" w14:textId="77777777" w:rsidTr="00D74119">
        <w:trPr>
          <w:trHeight w:val="334"/>
        </w:trPr>
        <w:tc>
          <w:tcPr>
            <w:tcW w:w="8100" w:type="dxa"/>
            <w:vAlign w:val="center"/>
          </w:tcPr>
          <w:p w14:paraId="73241D41"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2.0% to 2.9%</w:t>
            </w:r>
          </w:p>
        </w:tc>
      </w:tr>
      <w:tr w:rsidR="004E584E" w:rsidRPr="00706B39" w14:paraId="58DF483E" w14:textId="77777777" w:rsidTr="00D74119">
        <w:trPr>
          <w:trHeight w:val="334"/>
        </w:trPr>
        <w:tc>
          <w:tcPr>
            <w:tcW w:w="8100" w:type="dxa"/>
            <w:vAlign w:val="center"/>
          </w:tcPr>
          <w:p w14:paraId="04916513"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1.0% to 1.9%</w:t>
            </w:r>
          </w:p>
        </w:tc>
      </w:tr>
      <w:tr w:rsidR="004E584E" w:rsidRPr="00706B39" w14:paraId="13AD552F" w14:textId="77777777" w:rsidTr="00D74119">
        <w:trPr>
          <w:trHeight w:val="334"/>
        </w:trPr>
        <w:tc>
          <w:tcPr>
            <w:tcW w:w="8100" w:type="dxa"/>
            <w:shd w:val="clear" w:color="auto" w:fill="E2EFD9"/>
            <w:vAlign w:val="center"/>
          </w:tcPr>
          <w:p w14:paraId="08E35129"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DVBE Incentive:</w:t>
            </w:r>
          </w:p>
        </w:tc>
      </w:tr>
      <w:tr w:rsidR="004E584E" w:rsidRPr="00706B39" w14:paraId="36016E65" w14:textId="77777777" w:rsidTr="00D74119">
        <w:trPr>
          <w:trHeight w:val="334"/>
        </w:trPr>
        <w:tc>
          <w:tcPr>
            <w:tcW w:w="8100" w:type="dxa"/>
            <w:vAlign w:val="center"/>
          </w:tcPr>
          <w:p w14:paraId="7BA9A3E4"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w:t>
            </w:r>
          </w:p>
        </w:tc>
      </w:tr>
      <w:tr w:rsidR="004E584E" w:rsidRPr="00706B39" w14:paraId="21A4AD1E" w14:textId="77777777" w:rsidTr="00D74119">
        <w:trPr>
          <w:trHeight w:val="334"/>
        </w:trPr>
        <w:tc>
          <w:tcPr>
            <w:tcW w:w="8100" w:type="dxa"/>
            <w:vAlign w:val="center"/>
          </w:tcPr>
          <w:p w14:paraId="6FF4E93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w:t>
            </w:r>
          </w:p>
        </w:tc>
      </w:tr>
      <w:tr w:rsidR="004E584E" w:rsidRPr="00706B39" w14:paraId="10971EDC" w14:textId="77777777" w:rsidTr="00D74119">
        <w:trPr>
          <w:trHeight w:val="334"/>
        </w:trPr>
        <w:tc>
          <w:tcPr>
            <w:tcW w:w="8100" w:type="dxa"/>
            <w:vAlign w:val="center"/>
          </w:tcPr>
          <w:p w14:paraId="4592175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w:t>
            </w:r>
          </w:p>
        </w:tc>
      </w:tr>
      <w:tr w:rsidR="004E584E" w:rsidRPr="00706B39" w14:paraId="3ABC94EB" w14:textId="77777777" w:rsidTr="00D74119">
        <w:trPr>
          <w:trHeight w:val="334"/>
        </w:trPr>
        <w:tc>
          <w:tcPr>
            <w:tcW w:w="8100" w:type="dxa"/>
            <w:vAlign w:val="center"/>
          </w:tcPr>
          <w:p w14:paraId="108789C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w:t>
            </w:r>
          </w:p>
        </w:tc>
      </w:tr>
      <w:tr w:rsidR="004E584E" w:rsidRPr="00706B39" w14:paraId="6114CDE9" w14:textId="77777777" w:rsidTr="00D74119">
        <w:trPr>
          <w:trHeight w:val="334"/>
        </w:trPr>
        <w:tc>
          <w:tcPr>
            <w:tcW w:w="8100" w:type="dxa"/>
            <w:vAlign w:val="center"/>
          </w:tcPr>
          <w:p w14:paraId="6FA9D31C"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w:t>
            </w:r>
          </w:p>
        </w:tc>
      </w:tr>
    </w:tbl>
    <w:p w14:paraId="23D0F0FC" w14:textId="77777777" w:rsidR="00A960AF" w:rsidRDefault="00A960AF" w:rsidP="00A960AF">
      <w:pPr>
        <w:spacing w:before="120"/>
        <w:rPr>
          <w:rFonts w:ascii="Arial" w:eastAsia="Arial" w:hAnsi="Arial" w:cs="Arial"/>
          <w:spacing w:val="4"/>
          <w:sz w:val="24"/>
        </w:rPr>
      </w:pPr>
    </w:p>
    <w:p w14:paraId="47AB066D" w14:textId="23E1ADB0"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The net bid price of responsive bids will be reduced (for evaluation purposes only) by the amount of DVBE incentive as applied to the lowest responsive net bid price.</w:t>
      </w:r>
      <w:r>
        <w:rPr>
          <w:rFonts w:ascii="Arial" w:eastAsia="Arial" w:hAnsi="Arial" w:cs="Arial"/>
          <w:spacing w:val="4"/>
          <w:sz w:val="24"/>
        </w:rPr>
        <w:t xml:space="preserve"> </w:t>
      </w:r>
      <w:r w:rsidRPr="00706B39">
        <w:rPr>
          <w:rFonts w:ascii="Arial" w:eastAsia="Arial" w:hAnsi="Arial" w:cs="Arial"/>
          <w:spacing w:val="4"/>
          <w:sz w:val="24"/>
        </w:rPr>
        <w:t xml:space="preserve">If the #1 ranked responsive, responsible bid is a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 xml:space="preserve">usiness, the only bidders eligible for the incentive will be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w:t>
      </w:r>
      <w:r w:rsidRPr="00706B39">
        <w:rPr>
          <w:rFonts w:ascii="Arial" w:eastAsia="Arial" w:hAnsi="Arial" w:cs="Arial"/>
          <w:spacing w:val="4"/>
          <w:sz w:val="24"/>
        </w:rPr>
        <w:t>The incentive adjustment for awards based on low price cannot exceed five percent (5%) or $100,000, whichever is less, of the #1 ranked net bid price.</w:t>
      </w:r>
      <w:r>
        <w:rPr>
          <w:rFonts w:ascii="Arial" w:eastAsia="Arial" w:hAnsi="Arial" w:cs="Arial"/>
          <w:spacing w:val="4"/>
          <w:sz w:val="24"/>
        </w:rPr>
        <w:t xml:space="preserve"> </w:t>
      </w:r>
      <w:r w:rsidRPr="00706B39">
        <w:rPr>
          <w:rFonts w:ascii="Arial" w:eastAsia="Arial" w:hAnsi="Arial" w:cs="Arial"/>
          <w:spacing w:val="4"/>
          <w:sz w:val="24"/>
        </w:rPr>
        <w:t>When used in combination with a preference adjustment, the cumulative adjustment amount cannot exceed 15 percent (15%) or $100,000, whichever is less.</w:t>
      </w:r>
    </w:p>
    <w:p w14:paraId="07224E74" w14:textId="0C0738E0"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a DVBE incentive must complete and submit </w:t>
      </w:r>
      <w:r w:rsidRPr="00706B39">
        <w:rPr>
          <w:rFonts w:ascii="Arial" w:eastAsia="Arial" w:hAnsi="Arial" w:cs="Arial"/>
          <w:b/>
          <w:spacing w:val="4"/>
          <w:sz w:val="24"/>
        </w:rPr>
        <w:t xml:space="preserve">Attachment </w:t>
      </w:r>
      <w:r w:rsidR="00303775">
        <w:rPr>
          <w:rFonts w:ascii="Arial" w:eastAsia="Arial" w:hAnsi="Arial" w:cs="Arial"/>
          <w:b/>
          <w:spacing w:val="4"/>
          <w:sz w:val="24"/>
        </w:rPr>
        <w:t>6</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w:t>
      </w:r>
      <w:r w:rsidRPr="00706B39">
        <w:rPr>
          <w:rFonts w:ascii="Arial" w:eastAsia="Arial" w:hAnsi="Arial" w:cs="Arial"/>
          <w:b/>
          <w:spacing w:val="4"/>
          <w:sz w:val="24"/>
        </w:rPr>
        <w:t xml:space="preserve">Attachment </w:t>
      </w:r>
      <w:r w:rsidR="00303775">
        <w:rPr>
          <w:rFonts w:ascii="Arial" w:eastAsia="Arial" w:hAnsi="Arial" w:cs="Arial"/>
          <w:b/>
          <w:spacing w:val="4"/>
          <w:sz w:val="24"/>
        </w:rPr>
        <w:t>7</w:t>
      </w:r>
      <w:r w:rsidRPr="00706B39">
        <w:rPr>
          <w:rFonts w:ascii="Arial" w:eastAsia="Arial" w:hAnsi="Arial" w:cs="Arial"/>
          <w:spacing w:val="4"/>
          <w:sz w:val="24"/>
        </w:rPr>
        <w:t>, DVBE Declaration</w:t>
      </w:r>
      <w:r>
        <w:rPr>
          <w:rFonts w:ascii="Arial" w:eastAsia="Arial" w:hAnsi="Arial" w:cs="Arial"/>
          <w:spacing w:val="4"/>
          <w:sz w:val="24"/>
        </w:rPr>
        <w:t>s</w:t>
      </w:r>
      <w:r w:rsidRPr="00706B39">
        <w:rPr>
          <w:rFonts w:ascii="Arial" w:eastAsia="Arial" w:hAnsi="Arial" w:cs="Arial"/>
          <w:spacing w:val="4"/>
          <w:sz w:val="24"/>
        </w:rPr>
        <w:t xml:space="preserve"> </w:t>
      </w:r>
      <w:r>
        <w:rPr>
          <w:rFonts w:ascii="Arial" w:eastAsia="Arial" w:hAnsi="Arial" w:cs="Arial"/>
          <w:spacing w:val="4"/>
          <w:sz w:val="24"/>
        </w:rPr>
        <w:t>(</w:t>
      </w:r>
      <w:r w:rsidRPr="00706B39">
        <w:rPr>
          <w:rFonts w:ascii="Arial" w:eastAsia="Arial" w:hAnsi="Arial" w:cs="Arial"/>
          <w:spacing w:val="4"/>
          <w:sz w:val="24"/>
        </w:rPr>
        <w:t>STD</w:t>
      </w:r>
      <w:r>
        <w:rPr>
          <w:rFonts w:ascii="Arial" w:eastAsia="Arial" w:hAnsi="Arial" w:cs="Arial"/>
          <w:spacing w:val="4"/>
          <w:sz w:val="24"/>
        </w:rPr>
        <w:t>.</w:t>
      </w:r>
      <w:r w:rsidRPr="00706B39">
        <w:rPr>
          <w:rFonts w:ascii="Arial" w:eastAsia="Arial" w:hAnsi="Arial" w:cs="Arial"/>
          <w:spacing w:val="4"/>
          <w:sz w:val="24"/>
        </w:rPr>
        <w:t xml:space="preserve"> 843</w:t>
      </w:r>
      <w:r>
        <w:rPr>
          <w:rFonts w:ascii="Arial" w:eastAsia="Arial" w:hAnsi="Arial" w:cs="Arial"/>
          <w:spacing w:val="4"/>
          <w:sz w:val="24"/>
        </w:rPr>
        <w:t xml:space="preserve">) </w:t>
      </w:r>
      <w:r w:rsidRPr="00706B39">
        <w:rPr>
          <w:rFonts w:ascii="Arial" w:eastAsia="Arial" w:hAnsi="Arial" w:cs="Arial"/>
          <w:spacing w:val="4"/>
          <w:sz w:val="24"/>
        </w:rPr>
        <w:t xml:space="preserve">and </w:t>
      </w:r>
      <w:r w:rsidRPr="00706B39">
        <w:rPr>
          <w:rFonts w:ascii="Arial" w:eastAsia="Arial" w:hAnsi="Arial" w:cs="Arial"/>
          <w:b/>
          <w:spacing w:val="4"/>
          <w:sz w:val="24"/>
        </w:rPr>
        <w:lastRenderedPageBreak/>
        <w:t xml:space="preserve">Attachment </w:t>
      </w:r>
      <w:r w:rsidR="00303775">
        <w:rPr>
          <w:rFonts w:ascii="Arial" w:eastAsia="Arial" w:hAnsi="Arial" w:cs="Arial"/>
          <w:b/>
          <w:spacing w:val="4"/>
          <w:sz w:val="24"/>
        </w:rPr>
        <w:t>9</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w:t>
      </w:r>
      <w:r>
        <w:rPr>
          <w:rFonts w:ascii="Arial" w:eastAsia="Arial" w:hAnsi="Arial" w:cs="Arial"/>
          <w:spacing w:val="4"/>
          <w:sz w:val="24"/>
        </w:rPr>
        <w:t xml:space="preserve"> </w:t>
      </w:r>
      <w:r w:rsidRPr="00706B39">
        <w:rPr>
          <w:rFonts w:ascii="Arial" w:eastAsia="Arial" w:hAnsi="Arial" w:cs="Arial"/>
          <w:spacing w:val="4"/>
          <w:sz w:val="24"/>
        </w:rPr>
        <w:t xml:space="preserve">If bidder is not using subcontractors, complete Attachment </w:t>
      </w:r>
      <w:r w:rsidR="00FB12DB">
        <w:rPr>
          <w:rFonts w:ascii="Arial" w:eastAsia="Arial" w:hAnsi="Arial" w:cs="Arial"/>
          <w:spacing w:val="4"/>
          <w:sz w:val="24"/>
        </w:rPr>
        <w:t>6</w:t>
      </w:r>
      <w:r w:rsidRPr="00706B39">
        <w:rPr>
          <w:rFonts w:ascii="Arial" w:eastAsia="Arial" w:hAnsi="Arial" w:cs="Arial"/>
          <w:spacing w:val="4"/>
          <w:sz w:val="24"/>
        </w:rPr>
        <w:t xml:space="preserve"> answering the applicable questions and return with </w:t>
      </w:r>
      <w:r>
        <w:rPr>
          <w:rFonts w:ascii="Arial" w:eastAsia="Arial" w:hAnsi="Arial" w:cs="Arial"/>
          <w:spacing w:val="4"/>
          <w:sz w:val="24"/>
        </w:rPr>
        <w:t>Final Bid</w:t>
      </w:r>
      <w:r w:rsidRPr="00706B39">
        <w:rPr>
          <w:rFonts w:ascii="Arial" w:eastAsia="Arial" w:hAnsi="Arial" w:cs="Arial"/>
          <w:spacing w:val="4"/>
          <w:sz w:val="24"/>
        </w:rPr>
        <w:t>.</w:t>
      </w:r>
      <w:r>
        <w:rPr>
          <w:rFonts w:ascii="Arial" w:eastAsia="Arial" w:hAnsi="Arial" w:cs="Arial"/>
          <w:spacing w:val="4"/>
          <w:sz w:val="24"/>
        </w:rPr>
        <w:t xml:space="preserve"> </w:t>
      </w:r>
    </w:p>
    <w:p w14:paraId="13795F63" w14:textId="6F828B7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DISABLED VETERAN BUSINESS ENTERPRISE SUBSTITUTION</w:t>
      </w:r>
    </w:p>
    <w:p w14:paraId="147B01FB" w14:textId="77777777" w:rsidR="00A960AF" w:rsidRPr="00706B39" w:rsidRDefault="00A960AF" w:rsidP="00A960AF">
      <w:pPr>
        <w:spacing w:before="120"/>
        <w:jc w:val="left"/>
        <w:rPr>
          <w:rFonts w:ascii="Arial" w:eastAsia="Arial" w:hAnsi="Arial" w:cs="Arial"/>
          <w:spacing w:val="4"/>
          <w:sz w:val="24"/>
        </w:rPr>
      </w:pPr>
      <w:r>
        <w:rPr>
          <w:rFonts w:ascii="Arial" w:eastAsia="Arial" w:hAnsi="Arial" w:cs="Arial"/>
          <w:spacing w:val="4"/>
          <w:sz w:val="24"/>
        </w:rPr>
        <w:t xml:space="preserve">The </w:t>
      </w:r>
      <w:r w:rsidRPr="00706B39">
        <w:rPr>
          <w:rFonts w:ascii="Arial" w:eastAsia="Arial" w:hAnsi="Arial" w:cs="Arial"/>
          <w:spacing w:val="4"/>
          <w:sz w:val="24"/>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Pr>
          <w:rFonts w:ascii="Arial" w:eastAsia="Arial" w:hAnsi="Arial" w:cs="Arial"/>
          <w:spacing w:val="4"/>
          <w:sz w:val="24"/>
        </w:rPr>
        <w:t>the scope</w:t>
      </w:r>
      <w:r w:rsidRPr="00706B39">
        <w:rPr>
          <w:rFonts w:ascii="Arial" w:eastAsia="Arial" w:hAnsi="Arial" w:cs="Arial"/>
          <w:spacing w:val="4"/>
          <w:sz w:val="24"/>
        </w:rPr>
        <w:t xml:space="preserve"> of </w:t>
      </w:r>
      <w:r>
        <w:rPr>
          <w:rFonts w:ascii="Arial" w:eastAsia="Arial" w:hAnsi="Arial" w:cs="Arial"/>
          <w:spacing w:val="4"/>
          <w:sz w:val="24"/>
        </w:rPr>
        <w:t>work</w:t>
      </w:r>
      <w:r w:rsidRPr="00706B39">
        <w:rPr>
          <w:rFonts w:ascii="Arial" w:eastAsia="Arial" w:hAnsi="Arial" w:cs="Arial"/>
          <w:spacing w:val="4"/>
          <w:sz w:val="24"/>
        </w:rPr>
        <w:t xml:space="preserve"> that impact the DVBE subcontractor(s) identified in the bid or offer and approved DVBE substitutions will be documented by contract amendment.</w:t>
      </w:r>
      <w:r>
        <w:rPr>
          <w:rFonts w:ascii="Arial" w:eastAsia="Arial" w:hAnsi="Arial" w:cs="Arial"/>
          <w:spacing w:val="4"/>
          <w:sz w:val="24"/>
        </w:rPr>
        <w:t xml:space="preserve"> </w:t>
      </w:r>
    </w:p>
    <w:p w14:paraId="4E07A557" w14:textId="77777777" w:rsidR="00A960AF" w:rsidRPr="00706B39" w:rsidRDefault="00A960AF" w:rsidP="00A960AF">
      <w:pPr>
        <w:jc w:val="left"/>
        <w:rPr>
          <w:rFonts w:ascii="Arial" w:eastAsia="Arial" w:hAnsi="Arial" w:cs="Arial"/>
          <w:spacing w:val="4"/>
          <w:sz w:val="24"/>
        </w:rPr>
      </w:pPr>
    </w:p>
    <w:p w14:paraId="165EEC6D" w14:textId="77777777"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 xml:space="preserve">Failure of </w:t>
      </w:r>
      <w:r>
        <w:rPr>
          <w:rFonts w:ascii="Arial" w:eastAsia="Arial" w:hAnsi="Arial" w:cs="Arial"/>
          <w:spacing w:val="4"/>
          <w:sz w:val="24"/>
        </w:rPr>
        <w:t>the C</w:t>
      </w:r>
      <w:r w:rsidRPr="00706B39">
        <w:rPr>
          <w:rFonts w:ascii="Arial" w:eastAsia="Arial" w:hAnsi="Arial" w:cs="Arial"/>
          <w:spacing w:val="4"/>
          <w:sz w:val="24"/>
        </w:rPr>
        <w:t xml:space="preserve">ontractor to seek substitution and adhere to the DVBE participation level identified in the bid or offer may be cause for contract termination, recovery of damages under rights and remedies due to </w:t>
      </w:r>
      <w:r>
        <w:rPr>
          <w:rFonts w:ascii="Arial" w:eastAsia="Arial" w:hAnsi="Arial" w:cs="Arial"/>
          <w:spacing w:val="4"/>
          <w:sz w:val="24"/>
        </w:rPr>
        <w:t>the State</w:t>
      </w:r>
      <w:r w:rsidRPr="00706B39">
        <w:rPr>
          <w:rFonts w:ascii="Arial" w:eastAsia="Arial" w:hAnsi="Arial" w:cs="Arial"/>
          <w:spacing w:val="4"/>
          <w:sz w:val="24"/>
        </w:rPr>
        <w:t>, and penalties as outlined in M&amp;VC § 999.9; Public Contract Code (PCC) § 10115.10, or PCC § 4110 (applies to public works only).</w:t>
      </w:r>
    </w:p>
    <w:p w14:paraId="0E589136" w14:textId="77777777"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SMALL BUSINESS PREFERENCES AND CERTIFICATION</w:t>
      </w:r>
    </w:p>
    <w:p w14:paraId="2C264877" w14:textId="77777777" w:rsidR="00A960AF" w:rsidRPr="00706B39" w:rsidRDefault="00A960AF" w:rsidP="00A960AF">
      <w:pPr>
        <w:spacing w:before="120"/>
        <w:jc w:val="left"/>
        <w:rPr>
          <w:rFonts w:ascii="Arial" w:eastAsia="Arial" w:hAnsi="Arial" w:cs="Arial"/>
          <w:spacing w:val="4"/>
          <w:sz w:val="24"/>
        </w:rPr>
      </w:pPr>
      <w:bookmarkStart w:id="10" w:name="SB"/>
      <w:bookmarkEnd w:id="10"/>
      <w:r w:rsidRPr="00706B39">
        <w:rPr>
          <w:rFonts w:ascii="Arial" w:eastAsia="Arial" w:hAnsi="Arial" w:cs="Arial"/>
          <w:spacing w:val="4"/>
          <w:sz w:val="24"/>
        </w:rPr>
        <w:t xml:space="preserve">§14835 et seq. of the California Government Code requires that a five percent (5%) preference be given to bidders who qualify as a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(SB)</w:t>
      </w:r>
      <w:r w:rsidRPr="00706B39">
        <w:rPr>
          <w:rFonts w:ascii="Arial" w:eastAsia="Arial" w:hAnsi="Arial" w:cs="Arial"/>
          <w:spacing w:val="4"/>
          <w:sz w:val="24"/>
        </w:rPr>
        <w:t>. The maximum preference allowed for Small Business cannot exceed $50,000 for any bid.</w:t>
      </w:r>
      <w:r>
        <w:rPr>
          <w:rFonts w:ascii="Arial" w:eastAsia="Arial" w:hAnsi="Arial" w:cs="Arial"/>
          <w:spacing w:val="4"/>
          <w:sz w:val="24"/>
        </w:rPr>
        <w:t xml:space="preserve"> </w:t>
      </w:r>
      <w:r w:rsidRPr="00706B39">
        <w:rPr>
          <w:rFonts w:ascii="Arial" w:eastAsia="Arial" w:hAnsi="Arial" w:cs="Arial"/>
          <w:spacing w:val="4"/>
          <w:sz w:val="24"/>
        </w:rPr>
        <w:t>In combination with any other preference (</w:t>
      </w:r>
      <w:r w:rsidRPr="00BA6382">
        <w:rPr>
          <w:rFonts w:ascii="Arial" w:eastAsia="Arial" w:hAnsi="Arial" w:cs="Arial"/>
          <w:spacing w:val="4"/>
          <w:sz w:val="24"/>
        </w:rPr>
        <w:t>Target Area Contract Preference Act</w:t>
      </w:r>
      <w:r>
        <w:rPr>
          <w:rFonts w:ascii="Arial" w:eastAsia="Arial" w:hAnsi="Arial" w:cs="Arial"/>
          <w:spacing w:val="4"/>
          <w:sz w:val="24"/>
        </w:rPr>
        <w:t xml:space="preserve"> (TACPA)</w:t>
      </w:r>
      <w:r w:rsidRPr="00706B39">
        <w:rPr>
          <w:rFonts w:ascii="Arial" w:eastAsia="Arial" w:hAnsi="Arial" w:cs="Arial"/>
          <w:spacing w:val="4"/>
          <w:sz w:val="24"/>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Pr>
          <w:rFonts w:ascii="Arial" w:eastAsia="Arial" w:hAnsi="Arial" w:cs="Arial"/>
          <w:spacing w:val="4"/>
          <w:sz w:val="24"/>
        </w:rPr>
        <w:t xml:space="preserve"> </w:t>
      </w:r>
      <w:r w:rsidRPr="00706B39">
        <w:rPr>
          <w:rFonts w:ascii="Arial" w:eastAsia="Arial" w:hAnsi="Arial" w:cs="Arial"/>
          <w:spacing w:val="4"/>
          <w:sz w:val="24"/>
        </w:rPr>
        <w:t>The definition of nonprofit veteran service agencies qualifying as a small business is contained in §999.50 et seq. of the Military and Veterans Code.</w:t>
      </w:r>
      <w:r>
        <w:rPr>
          <w:rFonts w:ascii="Arial" w:eastAsia="Arial" w:hAnsi="Arial" w:cs="Arial"/>
          <w:spacing w:val="4"/>
          <w:sz w:val="24"/>
        </w:rPr>
        <w:t xml:space="preserve"> </w:t>
      </w:r>
    </w:p>
    <w:p w14:paraId="53B6D74B" w14:textId="4F9E30E1"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the Small Business Preference must complete and submit </w:t>
      </w:r>
      <w:r w:rsidRPr="00706B39">
        <w:rPr>
          <w:rFonts w:ascii="Arial" w:eastAsia="Arial" w:hAnsi="Arial" w:cs="Arial"/>
          <w:b/>
          <w:spacing w:val="4"/>
          <w:sz w:val="24"/>
        </w:rPr>
        <w:t xml:space="preserve">Attachment </w:t>
      </w:r>
      <w:r w:rsidR="00FB12DB">
        <w:rPr>
          <w:rFonts w:ascii="Arial" w:eastAsia="Arial" w:hAnsi="Arial" w:cs="Arial"/>
          <w:b/>
          <w:spacing w:val="4"/>
          <w:sz w:val="24"/>
        </w:rPr>
        <w:t>9</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 xml:space="preserve"> and </w:t>
      </w:r>
      <w:r w:rsidRPr="00706B39">
        <w:rPr>
          <w:rFonts w:ascii="Arial" w:eastAsia="Arial" w:hAnsi="Arial" w:cs="Arial"/>
          <w:b/>
          <w:spacing w:val="4"/>
          <w:sz w:val="24"/>
        </w:rPr>
        <w:t xml:space="preserve">Attachment </w:t>
      </w:r>
      <w:r w:rsidR="00FB12DB">
        <w:rPr>
          <w:rFonts w:ascii="Arial" w:eastAsia="Arial" w:hAnsi="Arial" w:cs="Arial"/>
          <w:b/>
          <w:spacing w:val="4"/>
          <w:sz w:val="24"/>
        </w:rPr>
        <w:t>6</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If bidder is not using subcontractors, </w:t>
      </w:r>
      <w:r w:rsidRPr="008167AA">
        <w:rPr>
          <w:rFonts w:ascii="Arial" w:eastAsia="Arial" w:hAnsi="Arial" w:cs="Arial"/>
          <w:spacing w:val="4"/>
          <w:sz w:val="24"/>
        </w:rPr>
        <w:t xml:space="preserve">complete Attachment </w:t>
      </w:r>
      <w:r w:rsidR="00FB12DB">
        <w:rPr>
          <w:rFonts w:ascii="Arial" w:eastAsia="Arial" w:hAnsi="Arial" w:cs="Arial"/>
          <w:spacing w:val="4"/>
          <w:sz w:val="24"/>
        </w:rPr>
        <w:t>6</w:t>
      </w:r>
      <w:r w:rsidRPr="008167AA">
        <w:rPr>
          <w:rFonts w:ascii="Arial" w:eastAsia="Arial" w:hAnsi="Arial" w:cs="Arial"/>
          <w:spacing w:val="4"/>
          <w:sz w:val="24"/>
        </w:rPr>
        <w:t xml:space="preserve"> answering the</w:t>
      </w:r>
      <w:r w:rsidRPr="00706B39">
        <w:rPr>
          <w:rFonts w:ascii="Arial" w:eastAsia="Arial" w:hAnsi="Arial" w:cs="Arial"/>
          <w:spacing w:val="4"/>
          <w:sz w:val="24"/>
        </w:rPr>
        <w:t xml:space="preserve"> applicable questions and return with the </w:t>
      </w:r>
      <w:r>
        <w:rPr>
          <w:rFonts w:ascii="Arial" w:eastAsia="Arial" w:hAnsi="Arial" w:cs="Arial"/>
          <w:spacing w:val="4"/>
          <w:sz w:val="24"/>
        </w:rPr>
        <w:t>Final Bid</w:t>
      </w:r>
      <w:r w:rsidRPr="00706B39">
        <w:rPr>
          <w:rFonts w:ascii="Arial" w:eastAsia="Arial" w:hAnsi="Arial" w:cs="Arial"/>
          <w:spacing w:val="4"/>
          <w:sz w:val="24"/>
        </w:rPr>
        <w:t>.</w:t>
      </w:r>
    </w:p>
    <w:p w14:paraId="6E038FDD" w14:textId="77777777" w:rsidR="004E584E" w:rsidRPr="00706B39" w:rsidRDefault="004E584E" w:rsidP="00CA034B">
      <w:pPr>
        <w:keepNext/>
        <w:numPr>
          <w:ilvl w:val="0"/>
          <w:numId w:val="32"/>
        </w:numPr>
        <w:spacing w:before="120"/>
        <w:outlineLvl w:val="1"/>
        <w:rPr>
          <w:rFonts w:ascii="Century Gothic" w:eastAsia="Arial" w:hAnsi="Century Gothic" w:cstheme="majorBidi"/>
          <w:b/>
          <w:i/>
          <w:color w:val="2E74B5" w:themeColor="accent1" w:themeShade="BF"/>
          <w:sz w:val="24"/>
          <w:szCs w:val="26"/>
          <w:u w:val="single"/>
        </w:rPr>
      </w:pPr>
      <w:r w:rsidRPr="00706B39">
        <w:rPr>
          <w:rFonts w:ascii="Arial" w:eastAsiaTheme="majorEastAsia" w:hAnsi="Arial" w:cs="Arial"/>
          <w:b/>
          <w:sz w:val="24"/>
          <w:szCs w:val="26"/>
          <w:u w:val="single"/>
        </w:rPr>
        <w:t>NON-SMALL BUSINESS SUBCONTRACTOR PREFERENCE</w:t>
      </w:r>
    </w:p>
    <w:p w14:paraId="74D27A6D"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A five percent (5%) bid preference is available to bidders who qualify as a non-small business claiming at least 25 percent (25%) California certified small business subcontractor participation.</w:t>
      </w:r>
      <w:r>
        <w:rPr>
          <w:rFonts w:ascii="Arial" w:eastAsia="Arial" w:hAnsi="Arial" w:cs="Arial"/>
          <w:spacing w:val="-3"/>
          <w:sz w:val="24"/>
          <w:szCs w:val="24"/>
        </w:rPr>
        <w:t xml:space="preserve"> </w:t>
      </w:r>
      <w:r w:rsidRPr="00706B39">
        <w:rPr>
          <w:rFonts w:ascii="Arial" w:eastAsia="Arial" w:hAnsi="Arial" w:cs="Arial"/>
          <w:spacing w:val="4"/>
          <w:sz w:val="24"/>
          <w:szCs w:val="24"/>
        </w:rPr>
        <w:t xml:space="preserve">The maximum preference allowed for Small Business </w:t>
      </w:r>
      <w:r>
        <w:rPr>
          <w:rFonts w:ascii="Arial" w:eastAsia="Arial" w:hAnsi="Arial" w:cs="Arial"/>
          <w:spacing w:val="4"/>
          <w:sz w:val="24"/>
          <w:szCs w:val="24"/>
        </w:rPr>
        <w:t xml:space="preserve">(SB) </w:t>
      </w:r>
      <w:r w:rsidRPr="00706B39">
        <w:rPr>
          <w:rFonts w:ascii="Arial" w:eastAsia="Arial" w:hAnsi="Arial" w:cs="Arial"/>
          <w:spacing w:val="4"/>
          <w:sz w:val="24"/>
          <w:szCs w:val="24"/>
        </w:rPr>
        <w:t>cannot exceed $50,000 for any bid.</w:t>
      </w:r>
      <w:r>
        <w:rPr>
          <w:rFonts w:ascii="Arial" w:eastAsia="Arial" w:hAnsi="Arial" w:cs="Arial"/>
          <w:spacing w:val="4"/>
          <w:sz w:val="24"/>
          <w:szCs w:val="24"/>
        </w:rPr>
        <w:t xml:space="preserve"> </w:t>
      </w:r>
      <w:r w:rsidRPr="00706B39">
        <w:rPr>
          <w:rFonts w:ascii="Arial" w:eastAsia="Arial" w:hAnsi="Arial" w:cs="Arial"/>
          <w:spacing w:val="4"/>
          <w:sz w:val="24"/>
          <w:szCs w:val="24"/>
        </w:rPr>
        <w:t>In combination with any other preference (</w:t>
      </w:r>
      <w:r w:rsidRPr="00BA6382">
        <w:rPr>
          <w:rFonts w:ascii="Arial" w:eastAsia="Arial" w:hAnsi="Arial" w:cs="Arial"/>
          <w:spacing w:val="4"/>
          <w:sz w:val="24"/>
          <w:szCs w:val="24"/>
        </w:rPr>
        <w:t>Target Area Contract Preference Act</w:t>
      </w:r>
      <w:r>
        <w:rPr>
          <w:rFonts w:ascii="Arial" w:eastAsia="Arial" w:hAnsi="Arial" w:cs="Arial"/>
          <w:spacing w:val="4"/>
          <w:sz w:val="24"/>
          <w:szCs w:val="24"/>
        </w:rPr>
        <w:t xml:space="preserve"> (TACPA)</w:t>
      </w:r>
      <w:r w:rsidRPr="00706B39">
        <w:rPr>
          <w:rFonts w:ascii="Arial" w:eastAsia="Arial" w:hAnsi="Arial" w:cs="Arial"/>
          <w:spacing w:val="4"/>
          <w:sz w:val="24"/>
          <w:szCs w:val="24"/>
        </w:rPr>
        <w:t xml:space="preserve">, SB, non-SB subcontracting participation, recycled, etc.), the maximum limit of the combined preference is fifteen percent </w:t>
      </w:r>
      <w:r w:rsidRPr="00706B39">
        <w:rPr>
          <w:rFonts w:ascii="Arial" w:eastAsia="Arial" w:hAnsi="Arial" w:cs="Arial"/>
          <w:spacing w:val="4"/>
          <w:sz w:val="24"/>
          <w:szCs w:val="24"/>
        </w:rPr>
        <w:lastRenderedPageBreak/>
        <w:t xml:space="preserve">(15%) of the bid amount and, in no case, shall be more than $100,000.00 per bid, whichever is less. </w:t>
      </w:r>
      <w:r w:rsidRPr="00706B39">
        <w:rPr>
          <w:rFonts w:ascii="Arial" w:eastAsia="Arial" w:hAnsi="Arial" w:cs="Arial"/>
          <w:spacing w:val="-3"/>
          <w:sz w:val="24"/>
          <w:szCs w:val="24"/>
        </w:rPr>
        <w:t>If claiming the non-small business subcontractor preference, the bidder’s response must include a list of the small businesses with which the firm commits to subcontract in an amount of at least 25 percent (25%) of the net bid price with one (1) or more California-certified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Each listed certified small business must perform a “commercially useful function” in the performance of the contract as defined in Government Code §14838(b)(1)(2).</w:t>
      </w:r>
    </w:p>
    <w:p w14:paraId="49AF8F26"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Bidders claiming the five percent (5%) preference must commit to subcontract at least 25 percent (25%) of the net bid price with one (1) or more California 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6F137FD7"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 xml:space="preserve">The preference </w:t>
      </w:r>
      <w:proofErr w:type="gramStart"/>
      <w:r w:rsidRPr="00706B39">
        <w:rPr>
          <w:rFonts w:ascii="Arial" w:eastAsia="Arial" w:hAnsi="Arial" w:cs="Arial"/>
          <w:spacing w:val="-3"/>
          <w:sz w:val="24"/>
          <w:szCs w:val="24"/>
        </w:rPr>
        <w:t>to</w:t>
      </w:r>
      <w:proofErr w:type="gramEnd"/>
      <w:r w:rsidRPr="00706B39">
        <w:rPr>
          <w:rFonts w:ascii="Arial" w:eastAsia="Arial" w:hAnsi="Arial" w:cs="Arial"/>
          <w:spacing w:val="-3"/>
          <w:sz w:val="24"/>
          <w:szCs w:val="24"/>
        </w:rPr>
        <w:t xml:space="preserve">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Pr>
          <w:rFonts w:ascii="Arial" w:eastAsia="Arial" w:hAnsi="Arial" w:cs="Arial"/>
          <w:spacing w:val="-3"/>
          <w:sz w:val="24"/>
          <w:szCs w:val="24"/>
        </w:rPr>
        <w:t xml:space="preserve"> </w:t>
      </w:r>
      <w:r w:rsidRPr="00706B39">
        <w:rPr>
          <w:rFonts w:ascii="Arial" w:eastAsia="Arial" w:hAnsi="Arial" w:cs="Arial"/>
          <w:spacing w:val="-3"/>
          <w:sz w:val="24"/>
          <w:szCs w:val="24"/>
        </w:rPr>
        <w:t>A non-small business, which qualifies for this preference, may not take an award away from a certified small business.</w:t>
      </w:r>
    </w:p>
    <w:p w14:paraId="5A1C4F8B" w14:textId="00292899"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 xml:space="preserve">If claiming a non-small business preference or using small business subcontractors, the bidder must complete and submit </w:t>
      </w:r>
      <w:r w:rsidRPr="00706B39">
        <w:rPr>
          <w:rFonts w:ascii="Arial" w:eastAsia="Arial" w:hAnsi="Arial" w:cs="Arial"/>
          <w:b/>
          <w:spacing w:val="-3"/>
          <w:sz w:val="24"/>
          <w:szCs w:val="24"/>
        </w:rPr>
        <w:t xml:space="preserve">Attachment </w:t>
      </w:r>
      <w:r w:rsidR="00FB12DB">
        <w:rPr>
          <w:rFonts w:ascii="Arial" w:eastAsia="Arial" w:hAnsi="Arial" w:cs="Arial"/>
          <w:b/>
          <w:spacing w:val="-3"/>
          <w:sz w:val="24"/>
          <w:szCs w:val="24"/>
        </w:rPr>
        <w:t>6</w:t>
      </w:r>
      <w:r w:rsidRPr="00706B39">
        <w:rPr>
          <w:rFonts w:ascii="Arial" w:eastAsia="Arial" w:hAnsi="Arial" w:cs="Arial"/>
          <w:spacing w:val="-3"/>
          <w:sz w:val="24"/>
          <w:szCs w:val="24"/>
        </w:rPr>
        <w:t xml:space="preserve">, Bidder Declaration </w:t>
      </w:r>
      <w:r>
        <w:rPr>
          <w:rFonts w:ascii="Arial" w:eastAsia="Arial" w:hAnsi="Arial" w:cs="Arial"/>
          <w:spacing w:val="-3"/>
          <w:sz w:val="24"/>
          <w:szCs w:val="24"/>
        </w:rPr>
        <w:t>(</w:t>
      </w:r>
      <w:r w:rsidRPr="00706B39">
        <w:rPr>
          <w:rFonts w:ascii="Arial" w:eastAsia="Arial" w:hAnsi="Arial" w:cs="Arial"/>
          <w:spacing w:val="4"/>
          <w:sz w:val="24"/>
        </w:rPr>
        <w:t>GSPD-05-105</w:t>
      </w:r>
      <w:r>
        <w:rPr>
          <w:rFonts w:ascii="Arial" w:eastAsia="Arial" w:hAnsi="Arial" w:cs="Arial"/>
          <w:spacing w:val="4"/>
          <w:sz w:val="24"/>
        </w:rPr>
        <w:t xml:space="preserve">) </w:t>
      </w:r>
      <w:r w:rsidRPr="00706B39">
        <w:rPr>
          <w:rFonts w:ascii="Arial" w:eastAsia="Arial" w:hAnsi="Arial" w:cs="Arial"/>
          <w:spacing w:val="-3"/>
          <w:sz w:val="24"/>
          <w:szCs w:val="24"/>
        </w:rPr>
        <w:t xml:space="preserve">and </w:t>
      </w:r>
      <w:r w:rsidRPr="00706B39">
        <w:rPr>
          <w:rFonts w:ascii="Arial" w:eastAsia="Arial" w:hAnsi="Arial" w:cs="Arial"/>
          <w:b/>
          <w:spacing w:val="-3"/>
          <w:sz w:val="24"/>
          <w:szCs w:val="24"/>
        </w:rPr>
        <w:t xml:space="preserve">Attachment </w:t>
      </w:r>
      <w:r w:rsidR="00FB12DB">
        <w:rPr>
          <w:rFonts w:ascii="Arial" w:eastAsia="Arial" w:hAnsi="Arial" w:cs="Arial"/>
          <w:b/>
          <w:spacing w:val="-3"/>
          <w:sz w:val="24"/>
          <w:szCs w:val="24"/>
        </w:rPr>
        <w:t>9</w:t>
      </w:r>
      <w:r w:rsidRPr="00706B39">
        <w:rPr>
          <w:rFonts w:ascii="Arial" w:eastAsia="Arial" w:hAnsi="Arial" w:cs="Arial"/>
          <w:spacing w:val="-3"/>
          <w:sz w:val="24"/>
          <w:szCs w:val="24"/>
        </w:rPr>
        <w:t>, Bidding Preferences and Incentives</w:t>
      </w:r>
      <w:r>
        <w:rPr>
          <w:rFonts w:ascii="Arial" w:eastAsia="Arial" w:hAnsi="Arial" w:cs="Arial"/>
          <w:spacing w:val="-3"/>
          <w:sz w:val="24"/>
          <w:szCs w:val="24"/>
        </w:rPr>
        <w:t xml:space="preserve"> </w:t>
      </w:r>
      <w:r w:rsidRPr="00961EEF">
        <w:rPr>
          <w:rFonts w:ascii="Arial" w:eastAsia="Arial" w:hAnsi="Arial" w:cs="Arial"/>
          <w:b/>
          <w:spacing w:val="-3"/>
          <w:sz w:val="24"/>
          <w:szCs w:val="24"/>
        </w:rPr>
        <w:t>(MANDATORY)</w:t>
      </w:r>
      <w:r w:rsidRPr="00706B39">
        <w:rPr>
          <w:rFonts w:ascii="Arial" w:eastAsia="Arial" w:hAnsi="Arial" w:cs="Arial"/>
          <w:spacing w:val="-3"/>
          <w:sz w:val="24"/>
          <w:szCs w:val="24"/>
        </w:rPr>
        <w:t>.</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If bidder is not using subcontractors, complete </w:t>
      </w:r>
      <w:r w:rsidRPr="008167AA">
        <w:rPr>
          <w:rFonts w:ascii="Arial" w:eastAsia="Arial" w:hAnsi="Arial" w:cs="Arial"/>
          <w:bCs/>
          <w:spacing w:val="-3"/>
          <w:sz w:val="24"/>
          <w:szCs w:val="24"/>
        </w:rPr>
        <w:t xml:space="preserve">Attachment </w:t>
      </w:r>
      <w:r w:rsidR="00FB12DB">
        <w:rPr>
          <w:rFonts w:ascii="Arial" w:eastAsia="Arial" w:hAnsi="Arial" w:cs="Arial"/>
          <w:bCs/>
          <w:spacing w:val="-3"/>
          <w:sz w:val="24"/>
          <w:szCs w:val="24"/>
        </w:rPr>
        <w:t>6</w:t>
      </w:r>
      <w:r w:rsidRPr="008167AA">
        <w:rPr>
          <w:rFonts w:ascii="Arial" w:eastAsia="Arial" w:hAnsi="Arial" w:cs="Arial"/>
          <w:bCs/>
          <w:spacing w:val="-3"/>
          <w:sz w:val="24"/>
          <w:szCs w:val="24"/>
        </w:rPr>
        <w:t xml:space="preserve"> answering</w:t>
      </w:r>
      <w:r w:rsidRPr="00706B39">
        <w:rPr>
          <w:rFonts w:ascii="Arial" w:eastAsia="Arial" w:hAnsi="Arial" w:cs="Arial"/>
          <w:spacing w:val="-3"/>
          <w:sz w:val="24"/>
          <w:szCs w:val="24"/>
        </w:rPr>
        <w:t xml:space="preserve"> the applicable questions and return with the </w:t>
      </w:r>
      <w:r>
        <w:rPr>
          <w:rFonts w:ascii="Arial" w:eastAsia="Arial" w:hAnsi="Arial" w:cs="Arial"/>
          <w:spacing w:val="-3"/>
          <w:sz w:val="24"/>
          <w:szCs w:val="24"/>
        </w:rPr>
        <w:t>Final Bid</w:t>
      </w:r>
      <w:r w:rsidRPr="00706B39">
        <w:rPr>
          <w:rFonts w:ascii="Arial" w:eastAsia="Arial" w:hAnsi="Arial" w:cs="Arial"/>
          <w:spacing w:val="-3"/>
          <w:sz w:val="24"/>
          <w:szCs w:val="24"/>
        </w:rPr>
        <w:t>.</w:t>
      </w:r>
    </w:p>
    <w:p w14:paraId="21C19598" w14:textId="4C0F4BF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SMALL BUSINESS NONPROFIT VETERAN SERVICE AGENCIES </w:t>
      </w:r>
    </w:p>
    <w:p w14:paraId="1B4BDB97" w14:textId="77777777" w:rsidR="00A960AF" w:rsidRPr="007570B7"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S</w:t>
      </w:r>
      <w:r>
        <w:rPr>
          <w:rFonts w:ascii="Arial" w:eastAsia="Arial" w:hAnsi="Arial" w:cs="Arial"/>
          <w:spacing w:val="-3"/>
          <w:sz w:val="24"/>
          <w:szCs w:val="24"/>
        </w:rPr>
        <w:t xml:space="preserve">mall </w:t>
      </w:r>
      <w:r w:rsidRPr="00706B39">
        <w:rPr>
          <w:rFonts w:ascii="Arial" w:eastAsia="Arial" w:hAnsi="Arial" w:cs="Arial"/>
          <w:spacing w:val="-3"/>
          <w:sz w:val="24"/>
          <w:szCs w:val="24"/>
        </w:rPr>
        <w:t>B</w:t>
      </w:r>
      <w:r>
        <w:rPr>
          <w:rFonts w:ascii="Arial" w:eastAsia="Arial" w:hAnsi="Arial" w:cs="Arial"/>
          <w:spacing w:val="-3"/>
          <w:sz w:val="24"/>
          <w:szCs w:val="24"/>
        </w:rPr>
        <w:t>usiness Nonprofit Veteran Service Agencies (SB/</w:t>
      </w:r>
      <w:r w:rsidRPr="00706B39">
        <w:rPr>
          <w:rFonts w:ascii="Arial" w:eastAsia="Arial" w:hAnsi="Arial" w:cs="Arial"/>
          <w:spacing w:val="-3"/>
          <w:sz w:val="24"/>
          <w:szCs w:val="24"/>
        </w:rPr>
        <w:t>NVSA</w:t>
      </w:r>
      <w:r>
        <w:rPr>
          <w:rFonts w:ascii="Arial" w:eastAsia="Arial" w:hAnsi="Arial" w:cs="Arial"/>
          <w:spacing w:val="-3"/>
          <w:sz w:val="24"/>
          <w:szCs w:val="24"/>
        </w:rPr>
        <w:t>)</w:t>
      </w:r>
      <w:r w:rsidRPr="00706B39">
        <w:rPr>
          <w:rFonts w:ascii="Arial" w:eastAsia="Arial" w:hAnsi="Arial" w:cs="Arial"/>
          <w:spacing w:val="-3"/>
          <w:sz w:val="24"/>
          <w:szCs w:val="24"/>
        </w:rPr>
        <w:t xml:space="preserve"> prime bidders meeting requirements specified in the Military and Veterans Code Section 999.50 et seq. and obtaining a California certification as a small business are eligible for the 5% small business preference.</w:t>
      </w:r>
      <w:r>
        <w:rPr>
          <w:rFonts w:ascii="Arial" w:eastAsia="Arial" w:hAnsi="Arial" w:cs="Arial"/>
          <w:spacing w:val="-3"/>
          <w:sz w:val="24"/>
          <w:szCs w:val="24"/>
        </w:rPr>
        <w:t xml:space="preserve"> </w:t>
      </w:r>
    </w:p>
    <w:p w14:paraId="56C6180D" w14:textId="77777777" w:rsidR="004E584E" w:rsidRPr="00706B39" w:rsidRDefault="004E584E" w:rsidP="00F5471D">
      <w:pPr>
        <w:keepNext/>
        <w:numPr>
          <w:ilvl w:val="0"/>
          <w:numId w:val="1"/>
        </w:numPr>
        <w:spacing w:before="120" w:after="16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COMMERCIALLY USEFUL FUNCTION</w:t>
      </w:r>
    </w:p>
    <w:p w14:paraId="03189FD1" w14:textId="77777777" w:rsidR="00A960AF" w:rsidRPr="00706B39" w:rsidRDefault="00A960AF" w:rsidP="00A960AF">
      <w:pPr>
        <w:keepNext/>
        <w:keepLines/>
        <w:spacing w:before="120"/>
        <w:jc w:val="left"/>
        <w:outlineLvl w:val="4"/>
        <w:rPr>
          <w:rFonts w:ascii="Arial" w:eastAsia="Arial" w:hAnsi="Arial" w:cs="Arial"/>
          <w:b/>
          <w:bCs/>
          <w:spacing w:val="-3"/>
          <w:sz w:val="24"/>
          <w:szCs w:val="24"/>
        </w:rPr>
      </w:pPr>
      <w:r w:rsidRPr="00706B39">
        <w:rPr>
          <w:rFonts w:ascii="Arial" w:eastAsia="Arial" w:hAnsi="Arial" w:cs="Arial"/>
          <w:b/>
          <w:bCs/>
          <w:spacing w:val="-3"/>
          <w:sz w:val="24"/>
          <w:szCs w:val="24"/>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59F24AF4" w14:textId="77777777"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A contractor, subcontractor, or supplier will not be considered to perform a commercially useful function if the </w:t>
      </w:r>
      <w:proofErr w:type="gramStart"/>
      <w:r w:rsidRPr="00A960AF">
        <w:rPr>
          <w:rFonts w:ascii="Arial" w:eastAsia="Arial" w:hAnsi="Arial" w:cs="Arial"/>
          <w:spacing w:val="-3"/>
          <w:sz w:val="24"/>
          <w:szCs w:val="24"/>
        </w:rPr>
        <w:t>contractor’s,</w:t>
      </w:r>
      <w:proofErr w:type="gramEnd"/>
      <w:r w:rsidRPr="00A960AF">
        <w:rPr>
          <w:rFonts w:ascii="Arial" w:eastAsia="Arial" w:hAnsi="Arial" w:cs="Arial"/>
          <w:spacing w:val="-3"/>
          <w:sz w:val="24"/>
          <w:szCs w:val="24"/>
        </w:rPr>
        <w:t xml:space="preserve"> subcontractor(s), or supplier’s role is limited to that of an extra participant in the transaction, the awarded contract, or project through which funds are passed to obtain the appearance of small business or micro business participation. </w:t>
      </w:r>
    </w:p>
    <w:p w14:paraId="3F325147" w14:textId="0F72B34A"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Bidders must complete </w:t>
      </w:r>
      <w:r w:rsidRPr="00A960AF">
        <w:rPr>
          <w:rFonts w:ascii="Arial" w:eastAsia="Arial" w:hAnsi="Arial" w:cs="Arial"/>
          <w:b/>
          <w:spacing w:val="-3"/>
          <w:sz w:val="24"/>
          <w:szCs w:val="24"/>
        </w:rPr>
        <w:t>Attachment 1</w:t>
      </w:r>
      <w:r w:rsidR="00FB12DB">
        <w:rPr>
          <w:rFonts w:ascii="Arial" w:eastAsia="Arial" w:hAnsi="Arial" w:cs="Arial"/>
          <w:b/>
          <w:spacing w:val="-3"/>
          <w:sz w:val="24"/>
          <w:szCs w:val="24"/>
        </w:rPr>
        <w:t>0</w:t>
      </w:r>
      <w:r w:rsidRPr="00A960AF">
        <w:rPr>
          <w:rFonts w:ascii="Arial" w:eastAsia="Arial" w:hAnsi="Arial" w:cs="Arial"/>
          <w:spacing w:val="-3"/>
          <w:sz w:val="24"/>
          <w:szCs w:val="24"/>
        </w:rPr>
        <w:t xml:space="preserve">, Commercially Useful Function Certification. All bidders and subcontractors identified in the bid response to fulfill the requirements for one </w:t>
      </w:r>
      <w:r w:rsidRPr="00A960AF">
        <w:rPr>
          <w:rFonts w:ascii="Arial" w:eastAsia="Arial" w:hAnsi="Arial" w:cs="Arial"/>
          <w:spacing w:val="-3"/>
          <w:sz w:val="24"/>
          <w:szCs w:val="24"/>
        </w:rPr>
        <w:lastRenderedPageBreak/>
        <w:t xml:space="preserve">(1) or more of the socio-economic programs (DVBE and small business) must perform a commercially useful function (CUF) in the resulting contract. CUF is </w:t>
      </w:r>
      <w:proofErr w:type="gramStart"/>
      <w:r w:rsidRPr="00A960AF">
        <w:rPr>
          <w:rFonts w:ascii="Arial" w:eastAsia="Arial" w:hAnsi="Arial" w:cs="Arial"/>
          <w:spacing w:val="-3"/>
          <w:sz w:val="24"/>
          <w:szCs w:val="24"/>
        </w:rPr>
        <w:t>defined</w:t>
      </w:r>
      <w:proofErr w:type="gramEnd"/>
      <w:r w:rsidRPr="00A960AF">
        <w:rPr>
          <w:rFonts w:ascii="Arial" w:eastAsia="Arial" w:hAnsi="Arial" w:cs="Arial"/>
          <w:spacing w:val="-3"/>
          <w:sz w:val="24"/>
          <w:szCs w:val="24"/>
        </w:rPr>
        <w:t xml:space="preserve"> pursuant to Military and Veterans Code §999(b)(5)(B) and Government Code §14837(d)(4)(A) for the DVBE and small business programs, respectively.</w:t>
      </w:r>
    </w:p>
    <w:p w14:paraId="5C693CE0" w14:textId="0F05CEC1" w:rsidR="00A960AF" w:rsidRPr="002F1150" w:rsidRDefault="00A960AF" w:rsidP="00A960AF">
      <w:pPr>
        <w:spacing w:before="120"/>
        <w:rPr>
          <w:rFonts w:ascii="Arial" w:eastAsia="Arial" w:hAnsi="Arial" w:cs="Arial"/>
          <w:spacing w:val="-3"/>
          <w:sz w:val="24"/>
          <w:szCs w:val="24"/>
        </w:rPr>
      </w:pPr>
      <w:r w:rsidRPr="002F1150">
        <w:rPr>
          <w:rFonts w:ascii="Arial" w:eastAsia="Arial" w:hAnsi="Arial" w:cs="Arial"/>
          <w:spacing w:val="-3"/>
          <w:sz w:val="24"/>
          <w:szCs w:val="24"/>
        </w:rPr>
        <w:t xml:space="preserve">Bidders claiming one (1) or more of the socio-economic programs must complete and submit as part of the Final Bid response, </w:t>
      </w:r>
      <w:r w:rsidRPr="002F1150">
        <w:rPr>
          <w:rFonts w:ascii="Arial" w:eastAsia="Arial" w:hAnsi="Arial" w:cs="Arial"/>
          <w:b/>
          <w:spacing w:val="-3"/>
          <w:sz w:val="24"/>
          <w:szCs w:val="24"/>
        </w:rPr>
        <w:t xml:space="preserve">Attachment </w:t>
      </w:r>
      <w:r w:rsidR="00FB12DB">
        <w:rPr>
          <w:rFonts w:ascii="Arial" w:eastAsia="Arial" w:hAnsi="Arial" w:cs="Arial"/>
          <w:b/>
          <w:spacing w:val="-3"/>
          <w:sz w:val="24"/>
          <w:szCs w:val="24"/>
        </w:rPr>
        <w:t>6</w:t>
      </w:r>
      <w:r w:rsidRPr="002F1150">
        <w:rPr>
          <w:rFonts w:ascii="Arial" w:eastAsia="Arial" w:hAnsi="Arial" w:cs="Arial"/>
          <w:spacing w:val="-3"/>
          <w:sz w:val="24"/>
          <w:szCs w:val="24"/>
        </w:rPr>
        <w:t xml:space="preserve">, Bidder Declaration (GSPD-05-105), also available at: </w:t>
      </w:r>
    </w:p>
    <w:p w14:paraId="2DCA6B74" w14:textId="77777777" w:rsidR="00560405" w:rsidRPr="002F1150" w:rsidRDefault="00560405" w:rsidP="00A960AF">
      <w:pPr>
        <w:spacing w:after="240" w:line="242" w:lineRule="auto"/>
        <w:ind w:right="77"/>
        <w:rPr>
          <w:rFonts w:ascii="Arial" w:eastAsia="Arial" w:hAnsi="Arial" w:cs="Arial"/>
          <w:color w:val="0000FF"/>
          <w:spacing w:val="4"/>
          <w:sz w:val="24"/>
          <w:szCs w:val="24"/>
          <w:u w:val="single"/>
        </w:rPr>
      </w:pPr>
      <w:r>
        <w:rPr>
          <w:rFonts w:ascii="Arial" w:eastAsia="Arial" w:hAnsi="Arial" w:cs="Arial"/>
          <w:color w:val="0000FF"/>
          <w:spacing w:val="4"/>
          <w:sz w:val="24"/>
          <w:szCs w:val="24"/>
          <w:u w:val="single"/>
        </w:rPr>
        <w:fldChar w:fldCharType="begin"/>
      </w:r>
      <w:r>
        <w:rPr>
          <w:rFonts w:ascii="Arial" w:eastAsia="Arial" w:hAnsi="Arial" w:cs="Arial"/>
          <w:color w:val="0000FF"/>
          <w:spacing w:val="4"/>
          <w:sz w:val="24"/>
          <w:szCs w:val="24"/>
          <w:u w:val="single"/>
        </w:rPr>
        <w:instrText>HYPERLINK "http://</w:instrText>
      </w:r>
      <w:r w:rsidRPr="002F1150">
        <w:rPr>
          <w:rFonts w:ascii="Arial" w:eastAsia="Arial" w:hAnsi="Arial" w:cs="Arial"/>
          <w:color w:val="0000FF"/>
          <w:spacing w:val="4"/>
          <w:sz w:val="24"/>
          <w:szCs w:val="24"/>
          <w:u w:val="single"/>
        </w:rPr>
        <w:instrText xml:space="preserve">www.documents.dgs.ca.gov/dgs/fmc/gs/pd/gspd05-105.pdf </w:instrText>
      </w:r>
    </w:p>
    <w:p w14:paraId="4989077F" w14:textId="77777777" w:rsidR="00560405" w:rsidRPr="00D612FC" w:rsidRDefault="00560405" w:rsidP="00A960AF">
      <w:pPr>
        <w:spacing w:after="240" w:line="242" w:lineRule="auto"/>
        <w:ind w:right="77"/>
        <w:rPr>
          <w:rStyle w:val="Hyperlink"/>
          <w:rFonts w:ascii="Arial" w:eastAsia="Arial" w:hAnsi="Arial" w:cs="Arial"/>
          <w:spacing w:val="4"/>
          <w:sz w:val="24"/>
          <w:szCs w:val="24"/>
        </w:rPr>
      </w:pPr>
      <w:r>
        <w:rPr>
          <w:rFonts w:ascii="Arial" w:eastAsia="Arial" w:hAnsi="Arial" w:cs="Arial"/>
          <w:color w:val="0000FF"/>
          <w:spacing w:val="4"/>
          <w:sz w:val="24"/>
          <w:szCs w:val="24"/>
          <w:u w:val="single"/>
        </w:rPr>
        <w:instrText>"</w:instrText>
      </w:r>
      <w:r>
        <w:rPr>
          <w:rFonts w:ascii="Arial" w:eastAsia="Arial" w:hAnsi="Arial" w:cs="Arial"/>
          <w:color w:val="0000FF"/>
          <w:spacing w:val="4"/>
          <w:sz w:val="24"/>
          <w:szCs w:val="24"/>
          <w:u w:val="single"/>
        </w:rPr>
      </w:r>
      <w:r>
        <w:rPr>
          <w:rFonts w:ascii="Arial" w:eastAsia="Arial" w:hAnsi="Arial" w:cs="Arial"/>
          <w:color w:val="0000FF"/>
          <w:spacing w:val="4"/>
          <w:sz w:val="24"/>
          <w:szCs w:val="24"/>
          <w:u w:val="single"/>
        </w:rPr>
        <w:fldChar w:fldCharType="separate"/>
      </w:r>
      <w:r w:rsidRPr="00D612FC">
        <w:rPr>
          <w:rStyle w:val="Hyperlink"/>
          <w:rFonts w:ascii="Arial" w:eastAsia="Arial" w:hAnsi="Arial" w:cs="Arial"/>
          <w:spacing w:val="4"/>
          <w:sz w:val="24"/>
          <w:szCs w:val="24"/>
        </w:rPr>
        <w:t xml:space="preserve">www.documents.dgs.ca.gov/dgs/fmc/gs/pd/gspd05-105.pdf </w:t>
      </w:r>
    </w:p>
    <w:p w14:paraId="6A105A69" w14:textId="28F1827B" w:rsidR="00A960AF" w:rsidRPr="002F1150" w:rsidRDefault="00560405" w:rsidP="00A960AF">
      <w:pPr>
        <w:spacing w:after="240" w:line="242" w:lineRule="auto"/>
        <w:ind w:right="77"/>
        <w:rPr>
          <w:rFonts w:ascii="Arial" w:eastAsia="Arial" w:hAnsi="Arial" w:cs="Arial"/>
          <w:spacing w:val="-3"/>
          <w:sz w:val="24"/>
          <w:szCs w:val="24"/>
        </w:rPr>
      </w:pPr>
      <w:r>
        <w:rPr>
          <w:rFonts w:ascii="Arial" w:eastAsia="Arial" w:hAnsi="Arial" w:cs="Arial"/>
          <w:color w:val="0000FF"/>
          <w:spacing w:val="4"/>
          <w:sz w:val="24"/>
          <w:szCs w:val="24"/>
          <w:u w:val="single"/>
        </w:rPr>
        <w:fldChar w:fldCharType="end"/>
      </w:r>
      <w:r w:rsidR="00A960AF" w:rsidRPr="002F1150">
        <w:rPr>
          <w:rFonts w:ascii="Arial" w:eastAsia="Arial" w:hAnsi="Arial" w:cs="Arial"/>
          <w:spacing w:val="-3"/>
          <w:sz w:val="24"/>
          <w:szCs w:val="24"/>
        </w:rPr>
        <w:t>If bidder is not using subcontractors, complete Attachment 9 answering the applicable questions and return with the Final Bid.</w:t>
      </w:r>
    </w:p>
    <w:p w14:paraId="7C9D96E2" w14:textId="3B89CB7C" w:rsidR="004E584E" w:rsidRPr="002F1150" w:rsidRDefault="00A960AF" w:rsidP="004E584E">
      <w:pPr>
        <w:spacing w:after="240" w:line="242" w:lineRule="auto"/>
        <w:ind w:right="77"/>
        <w:rPr>
          <w:rFonts w:ascii="Arial" w:eastAsia="Arial" w:hAnsi="Arial" w:cs="Arial"/>
          <w:spacing w:val="-3"/>
          <w:sz w:val="24"/>
          <w:szCs w:val="24"/>
        </w:rPr>
      </w:pPr>
      <w:r w:rsidRPr="002F1150">
        <w:rPr>
          <w:rFonts w:ascii="Arial" w:eastAsia="Arial" w:hAnsi="Arial" w:cs="Arial"/>
          <w:spacing w:val="-3"/>
          <w:sz w:val="24"/>
          <w:szCs w:val="24"/>
        </w:rPr>
        <w:t xml:space="preserve">Bidder(s) may be required to submit additional written clarifying information regarding CUF on </w:t>
      </w:r>
      <w:r w:rsidRPr="002F1150">
        <w:rPr>
          <w:rFonts w:ascii="Arial" w:eastAsia="Arial" w:hAnsi="Arial" w:cs="Arial"/>
          <w:b/>
          <w:spacing w:val="-3"/>
          <w:sz w:val="24"/>
          <w:szCs w:val="24"/>
        </w:rPr>
        <w:t xml:space="preserve">Attachment </w:t>
      </w:r>
      <w:r w:rsidR="00FB12DB">
        <w:rPr>
          <w:rFonts w:ascii="Arial" w:eastAsia="Arial" w:hAnsi="Arial" w:cs="Arial"/>
          <w:b/>
          <w:spacing w:val="-3"/>
          <w:sz w:val="24"/>
          <w:szCs w:val="24"/>
        </w:rPr>
        <w:t>10</w:t>
      </w:r>
      <w:r w:rsidRPr="002F1150">
        <w:rPr>
          <w:rFonts w:ascii="Arial" w:eastAsia="Arial" w:hAnsi="Arial" w:cs="Arial"/>
          <w:spacing w:val="-3"/>
          <w:sz w:val="24"/>
          <w:szCs w:val="24"/>
        </w:rPr>
        <w:t>, Commercially Useful Function Certification. Failure to submit the requested written information as specified may be grounds for bid rejection.</w:t>
      </w:r>
    </w:p>
    <w:p w14:paraId="44B264FF" w14:textId="77777777" w:rsidR="004E584E" w:rsidRPr="002F1150" w:rsidRDefault="004E584E" w:rsidP="00F5471D">
      <w:pPr>
        <w:keepNext/>
        <w:numPr>
          <w:ilvl w:val="0"/>
          <w:numId w:val="1"/>
        </w:numPr>
        <w:spacing w:before="120"/>
        <w:outlineLvl w:val="1"/>
        <w:rPr>
          <w:rFonts w:ascii="Arial" w:eastAsiaTheme="majorEastAsia" w:hAnsi="Arial" w:cs="Arial"/>
          <w:b/>
          <w:sz w:val="24"/>
          <w:szCs w:val="24"/>
          <w:u w:val="single"/>
        </w:rPr>
      </w:pPr>
      <w:r w:rsidRPr="002F1150">
        <w:rPr>
          <w:rFonts w:ascii="Arial" w:eastAsiaTheme="majorEastAsia" w:hAnsi="Arial" w:cs="Arial"/>
          <w:b/>
          <w:sz w:val="24"/>
          <w:szCs w:val="24"/>
          <w:u w:val="single"/>
        </w:rPr>
        <w:t>TACPA PREFERENCE FORMS</w:t>
      </w:r>
    </w:p>
    <w:p w14:paraId="449BD3D0" w14:textId="77777777" w:rsidR="007C194D" w:rsidRPr="002F1150" w:rsidRDefault="007C194D" w:rsidP="007C194D">
      <w:pPr>
        <w:pStyle w:val="NormalWeb"/>
        <w:shd w:val="clear" w:color="auto" w:fill="FFFFFF"/>
        <w:spacing w:before="0" w:beforeAutospacing="0" w:after="120" w:afterAutospacing="0"/>
        <w:rPr>
          <w:rFonts w:ascii="Arial" w:hAnsi="Arial" w:cs="Arial"/>
          <w:i/>
          <w:iCs/>
          <w:color w:val="000000"/>
        </w:rPr>
      </w:pPr>
      <w:r w:rsidRPr="002F1150">
        <w:rPr>
          <w:rStyle w:val="Emphasis"/>
          <w:rFonts w:ascii="Arial" w:hAnsi="Arial" w:cs="Arial"/>
          <w:i w:val="0"/>
          <w:iCs w:val="0"/>
          <w:color w:val="000000"/>
        </w:rPr>
        <w:t>This solicitation provides for the optional Target Area Contract Preference Act (TACPA) preference. Bidders are not required to apply for this preference. Denial of the TACPA preference request is not a basis for rejection of the bid/offer.</w:t>
      </w:r>
    </w:p>
    <w:p w14:paraId="29199D1E"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28" w:history="1">
        <w:r w:rsidRPr="002F1150">
          <w:rPr>
            <w:rStyle w:val="Hyperlink"/>
            <w:rFonts w:ascii="Arial" w:hAnsi="Arial" w:cs="Arial"/>
            <w:shd w:val="clear" w:color="auto" w:fill="FFFFFF"/>
          </w:rPr>
          <w:t>Request-a Target-Area-Contract-Preference</w:t>
        </w:r>
      </w:hyperlink>
      <w:r w:rsidRPr="002F1150">
        <w:rPr>
          <w:rStyle w:val="Emphasis"/>
          <w:rFonts w:ascii="Arial" w:hAnsi="Arial" w:cs="Arial"/>
          <w:color w:val="000000"/>
        </w:rPr>
        <w:t>.</w:t>
      </w:r>
    </w:p>
    <w:p w14:paraId="56AD5779"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By submitting TACPA forms, a bidder given a TACPA preference agrees to the TACPA contract provisions required by Government Code section </w:t>
      </w:r>
      <w:r w:rsidRPr="002F1150">
        <w:rPr>
          <w:rFonts w:ascii="Arial" w:hAnsi="Arial" w:cs="Arial"/>
          <w:i/>
          <w:iCs/>
        </w:rPr>
        <w:t>4535</w:t>
      </w:r>
      <w:r w:rsidRPr="002F1150">
        <w:rPr>
          <w:rStyle w:val="Emphasis"/>
          <w:rFonts w:ascii="Arial" w:hAnsi="Arial" w:cs="Arial"/>
          <w:i w:val="0"/>
          <w:iCs w:val="0"/>
        </w:rPr>
        <w:t> and provided in section </w:t>
      </w:r>
      <w:r w:rsidRPr="002F1150">
        <w:rPr>
          <w:rFonts w:ascii="Arial" w:hAnsi="Arial" w:cs="Arial"/>
          <w:i/>
          <w:iCs/>
        </w:rPr>
        <w:t>1896.40</w:t>
      </w:r>
      <w:r w:rsidRPr="002F1150">
        <w:rPr>
          <w:rStyle w:val="Emphasis"/>
          <w:rFonts w:ascii="Arial" w:hAnsi="Arial" w:cs="Arial"/>
          <w:i w:val="0"/>
          <w:iCs w:val="0"/>
        </w:rPr>
        <w:t xml:space="preserve"> of Title 2 of the California Code of Regulations (CCR) in addition to requirements specified on the TACPA </w:t>
      </w:r>
      <w:r w:rsidRPr="002F1150">
        <w:rPr>
          <w:rStyle w:val="Emphasis"/>
          <w:rFonts w:ascii="Arial" w:hAnsi="Arial" w:cs="Arial"/>
        </w:rPr>
        <w:t>(</w:t>
      </w:r>
      <w:hyperlink r:id="rId29" w:history="1">
        <w:r w:rsidRPr="002F1150">
          <w:rPr>
            <w:rStyle w:val="Hyperlink"/>
            <w:rFonts w:ascii="Arial" w:hAnsi="Arial" w:cs="Arial"/>
          </w:rPr>
          <w:t>STD. 830</w:t>
        </w:r>
      </w:hyperlink>
      <w:r w:rsidRPr="002F1150">
        <w:rPr>
          <w:rStyle w:val="Hyperlink"/>
          <w:rFonts w:ascii="Arial" w:hAnsi="Arial" w:cs="Arial"/>
          <w:color w:val="0066AA"/>
        </w:rPr>
        <w:t>)</w:t>
      </w:r>
      <w:r w:rsidRPr="002F1150">
        <w:rPr>
          <w:rStyle w:val="Emphasis"/>
          <w:rFonts w:ascii="Arial" w:hAnsi="Arial" w:cs="Arial"/>
          <w:color w:val="000000"/>
        </w:rPr>
        <w:t>.</w:t>
      </w:r>
    </w:p>
    <w:p w14:paraId="5301930C" w14:textId="6B9569A4" w:rsidR="007C194D" w:rsidRPr="002F1150" w:rsidRDefault="007C194D" w:rsidP="007C194D">
      <w:pPr>
        <w:spacing w:before="120"/>
        <w:rPr>
          <w:rFonts w:ascii="Arial" w:eastAsia="Arial" w:hAnsi="Arial" w:cs="Arial"/>
          <w:spacing w:val="4"/>
          <w:sz w:val="24"/>
          <w:szCs w:val="24"/>
        </w:rPr>
      </w:pPr>
      <w:r w:rsidRPr="002F1150">
        <w:rPr>
          <w:rFonts w:ascii="Arial" w:eastAsia="Arial" w:hAnsi="Arial" w:cs="Arial"/>
          <w:spacing w:val="4"/>
          <w:sz w:val="24"/>
          <w:szCs w:val="24"/>
        </w:rPr>
        <w:t xml:space="preserve">Bidders claiming TACPA are required to complete and submit the following applicable forms in addition to </w:t>
      </w:r>
      <w:r w:rsidRPr="002F1150">
        <w:rPr>
          <w:rFonts w:ascii="Arial" w:eastAsia="Arial" w:hAnsi="Arial" w:cs="Arial"/>
          <w:b/>
          <w:spacing w:val="4"/>
          <w:sz w:val="24"/>
          <w:szCs w:val="24"/>
        </w:rPr>
        <w:t>Attachment 1</w:t>
      </w:r>
      <w:r w:rsidR="00FB12DB">
        <w:rPr>
          <w:rFonts w:ascii="Arial" w:eastAsia="Arial" w:hAnsi="Arial" w:cs="Arial"/>
          <w:b/>
          <w:spacing w:val="4"/>
          <w:sz w:val="24"/>
          <w:szCs w:val="24"/>
        </w:rPr>
        <w:t>1</w:t>
      </w:r>
      <w:r w:rsidRPr="002F1150">
        <w:rPr>
          <w:rFonts w:ascii="Arial" w:eastAsia="Arial" w:hAnsi="Arial" w:cs="Arial"/>
          <w:spacing w:val="4"/>
          <w:sz w:val="24"/>
          <w:szCs w:val="24"/>
        </w:rPr>
        <w:t xml:space="preserve">, TACPA Preference Forms. </w:t>
      </w:r>
    </w:p>
    <w:p w14:paraId="7E73283E" w14:textId="77777777" w:rsidR="007C194D" w:rsidRPr="002F1150" w:rsidRDefault="007C194D" w:rsidP="00CA034B">
      <w:pPr>
        <w:numPr>
          <w:ilvl w:val="0"/>
          <w:numId w:val="30"/>
        </w:numPr>
        <w:tabs>
          <w:tab w:val="num" w:pos="288"/>
        </w:tabs>
        <w:spacing w:before="120" w:after="40"/>
        <w:ind w:left="792"/>
        <w:jc w:val="left"/>
        <w:rPr>
          <w:rFonts w:ascii="Arial" w:eastAsia="Arial" w:hAnsi="Arial" w:cs="Arial"/>
          <w:spacing w:val="4"/>
          <w:sz w:val="24"/>
          <w:szCs w:val="24"/>
        </w:rPr>
      </w:pPr>
      <w:r w:rsidRPr="002F1150">
        <w:rPr>
          <w:rFonts w:ascii="Arial" w:eastAsia="Arial" w:hAnsi="Arial" w:cs="Arial"/>
          <w:spacing w:val="4"/>
          <w:sz w:val="24"/>
          <w:szCs w:val="24"/>
        </w:rPr>
        <w:t>TACPA (</w:t>
      </w:r>
      <w:hyperlink r:id="rId30" w:history="1">
        <w:r w:rsidRPr="002F1150">
          <w:rPr>
            <w:rStyle w:val="Hyperlink"/>
            <w:rFonts w:ascii="Arial" w:eastAsia="Arial" w:hAnsi="Arial" w:cs="Arial"/>
            <w:spacing w:val="4"/>
            <w:sz w:val="24"/>
            <w:szCs w:val="24"/>
          </w:rPr>
          <w:t>STD. 830</w:t>
        </w:r>
      </w:hyperlink>
      <w:r w:rsidRPr="002F1150">
        <w:rPr>
          <w:rFonts w:ascii="Arial" w:eastAsia="Arial" w:hAnsi="Arial" w:cs="Arial"/>
          <w:spacing w:val="4"/>
          <w:sz w:val="24"/>
          <w:szCs w:val="24"/>
        </w:rPr>
        <w:t>)</w:t>
      </w:r>
    </w:p>
    <w:p w14:paraId="22DBE084" w14:textId="77777777" w:rsidR="007C194D" w:rsidRPr="002F1150" w:rsidRDefault="007C194D" w:rsidP="00CA034B">
      <w:pPr>
        <w:numPr>
          <w:ilvl w:val="0"/>
          <w:numId w:val="30"/>
        </w:numPr>
        <w:tabs>
          <w:tab w:val="num" w:pos="288"/>
        </w:tabs>
        <w:spacing w:before="40" w:after="40"/>
        <w:ind w:left="792"/>
        <w:jc w:val="left"/>
        <w:rPr>
          <w:rFonts w:ascii="Arial" w:eastAsia="Arial" w:hAnsi="Arial" w:cs="Arial"/>
          <w:spacing w:val="4"/>
          <w:sz w:val="24"/>
          <w:szCs w:val="24"/>
        </w:rPr>
      </w:pPr>
      <w:r w:rsidRPr="002F1150">
        <w:rPr>
          <w:rFonts w:ascii="Arial" w:eastAsia="Arial" w:hAnsi="Arial" w:cs="Arial"/>
          <w:spacing w:val="4"/>
          <w:sz w:val="24"/>
          <w:szCs w:val="24"/>
        </w:rPr>
        <w:t>Manufacturer Summary of Contract Activities and Labor Hours (</w:t>
      </w:r>
      <w:hyperlink r:id="rId31" w:history="1">
        <w:r w:rsidRPr="002F1150">
          <w:rPr>
            <w:rStyle w:val="Hyperlink"/>
            <w:rFonts w:ascii="Arial" w:eastAsia="Arial" w:hAnsi="Arial" w:cs="Arial"/>
            <w:spacing w:val="4"/>
            <w:sz w:val="24"/>
            <w:szCs w:val="24"/>
          </w:rPr>
          <w:t>DGS/PD 525</w:t>
        </w:r>
      </w:hyperlink>
      <w:r w:rsidRPr="002F1150">
        <w:rPr>
          <w:rFonts w:ascii="Arial" w:eastAsia="Arial" w:hAnsi="Arial" w:cs="Arial"/>
          <w:spacing w:val="4"/>
          <w:sz w:val="24"/>
          <w:szCs w:val="24"/>
        </w:rPr>
        <w:t xml:space="preserve">) </w:t>
      </w:r>
    </w:p>
    <w:p w14:paraId="2A3FCCE9" w14:textId="4B528259" w:rsidR="004E584E" w:rsidRPr="002F1150" w:rsidRDefault="007C194D" w:rsidP="00CA034B">
      <w:pPr>
        <w:numPr>
          <w:ilvl w:val="0"/>
          <w:numId w:val="30"/>
        </w:numPr>
        <w:tabs>
          <w:tab w:val="num" w:pos="288"/>
        </w:tabs>
        <w:spacing w:before="40" w:after="240"/>
        <w:ind w:left="792"/>
        <w:jc w:val="left"/>
        <w:rPr>
          <w:rFonts w:ascii="Arial" w:eastAsia="Arial" w:hAnsi="Arial" w:cs="Arial"/>
          <w:spacing w:val="4"/>
          <w:sz w:val="24"/>
          <w:szCs w:val="24"/>
        </w:rPr>
      </w:pPr>
      <w:r w:rsidRPr="002F1150">
        <w:rPr>
          <w:rFonts w:ascii="Arial" w:eastAsia="Arial" w:hAnsi="Arial" w:cs="Arial"/>
          <w:spacing w:val="4"/>
          <w:sz w:val="24"/>
          <w:szCs w:val="24"/>
        </w:rPr>
        <w:t>Bidder’s Summary of Contract Activities and Labor Hours (</w:t>
      </w:r>
      <w:hyperlink r:id="rId32" w:history="1">
        <w:r w:rsidRPr="002F1150">
          <w:rPr>
            <w:rStyle w:val="Hyperlink"/>
            <w:rFonts w:ascii="Arial" w:eastAsia="Arial" w:hAnsi="Arial" w:cs="Arial"/>
            <w:spacing w:val="4"/>
            <w:sz w:val="24"/>
            <w:szCs w:val="24"/>
          </w:rPr>
          <w:t>DGS/PD 526</w:t>
        </w:r>
      </w:hyperlink>
      <w:r w:rsidRPr="002F1150">
        <w:rPr>
          <w:rFonts w:ascii="Arial" w:eastAsia="Arial" w:hAnsi="Arial" w:cs="Arial"/>
          <w:spacing w:val="4"/>
          <w:sz w:val="24"/>
          <w:szCs w:val="24"/>
        </w:rPr>
        <w:t>)</w:t>
      </w:r>
    </w:p>
    <w:p w14:paraId="4B00937A" w14:textId="77777777" w:rsidR="002F1150" w:rsidRPr="002F1150" w:rsidRDefault="002F1150" w:rsidP="002F1150">
      <w:pPr>
        <w:keepNext/>
        <w:numPr>
          <w:ilvl w:val="0"/>
          <w:numId w:val="1"/>
        </w:numPr>
        <w:spacing w:before="120"/>
        <w:jc w:val="left"/>
        <w:outlineLvl w:val="1"/>
        <w:rPr>
          <w:rFonts w:ascii="Arial" w:eastAsiaTheme="majorEastAsia" w:hAnsi="Arial" w:cs="Arial"/>
          <w:b/>
          <w:sz w:val="24"/>
          <w:szCs w:val="26"/>
          <w:u w:val="single"/>
        </w:rPr>
      </w:pPr>
      <w:r w:rsidRPr="002F1150">
        <w:rPr>
          <w:rFonts w:ascii="Arial" w:eastAsiaTheme="majorEastAsia" w:hAnsi="Arial" w:cs="Arial"/>
          <w:b/>
          <w:sz w:val="24"/>
          <w:szCs w:val="26"/>
          <w:u w:val="single"/>
        </w:rPr>
        <w:t>EVALUATION</w:t>
      </w:r>
    </w:p>
    <w:p w14:paraId="5FC992D1" w14:textId="77777777" w:rsidR="007C194D" w:rsidRDefault="004E584E" w:rsidP="004E584E">
      <w:pPr>
        <w:spacing w:before="120"/>
        <w:ind w:left="-90"/>
        <w:rPr>
          <w:rFonts w:ascii="Arial" w:eastAsia="Arial" w:hAnsi="Arial" w:cs="Arial"/>
          <w:spacing w:val="4"/>
          <w:sz w:val="24"/>
        </w:rPr>
      </w:pPr>
      <w:r w:rsidRPr="006A5987">
        <w:rPr>
          <w:rFonts w:ascii="Arial" w:eastAsia="Arial" w:hAnsi="Arial" w:cs="Arial"/>
          <w:spacing w:val="4"/>
          <w:sz w:val="24"/>
        </w:rPr>
        <w:t>Final selection will be on the basis of a complete evaluation of the bid requirements, and cost.</w:t>
      </w:r>
      <w:r>
        <w:rPr>
          <w:rFonts w:ascii="Arial" w:eastAsia="Arial" w:hAnsi="Arial" w:cs="Arial"/>
          <w:spacing w:val="4"/>
          <w:sz w:val="24"/>
        </w:rPr>
        <w:t xml:space="preserve"> </w:t>
      </w:r>
      <w:r w:rsidRPr="0053505A">
        <w:rPr>
          <w:rFonts w:ascii="Arial" w:eastAsia="Arial" w:hAnsi="Arial" w:cs="Arial"/>
          <w:spacing w:val="4"/>
          <w:sz w:val="24"/>
        </w:rPr>
        <w:t xml:space="preserve">Award, if made, will be on the basis of individual items or the basis of all items included in this solicitation and will be to the responsive and responsible supplier </w:t>
      </w:r>
      <w:r w:rsidR="007C194D">
        <w:rPr>
          <w:rFonts w:ascii="Arial" w:eastAsia="Arial" w:hAnsi="Arial" w:cs="Arial"/>
          <w:spacing w:val="4"/>
          <w:sz w:val="24"/>
        </w:rPr>
        <w:t xml:space="preserve">who meets all mandatory Administrative and Cost Requirements and who offers the </w:t>
      </w:r>
      <w:r w:rsidR="007C194D">
        <w:rPr>
          <w:rFonts w:ascii="Arial" w:eastAsia="Arial" w:hAnsi="Arial" w:cs="Arial"/>
          <w:b/>
          <w:spacing w:val="4"/>
          <w:sz w:val="24"/>
        </w:rPr>
        <w:t>lowest net cost</w:t>
      </w:r>
      <w:r w:rsidRPr="0053505A">
        <w:rPr>
          <w:rFonts w:ascii="Arial" w:eastAsia="Arial" w:hAnsi="Arial" w:cs="Arial"/>
          <w:spacing w:val="4"/>
          <w:sz w:val="24"/>
        </w:rPr>
        <w:t xml:space="preserve">. </w:t>
      </w:r>
    </w:p>
    <w:p w14:paraId="3206FD51" w14:textId="3133B3BE" w:rsidR="004E584E" w:rsidRPr="0053505A" w:rsidRDefault="004E584E" w:rsidP="004E584E">
      <w:pPr>
        <w:spacing w:before="120"/>
        <w:ind w:left="-90"/>
        <w:rPr>
          <w:rFonts w:ascii="Arial" w:eastAsia="Arial" w:hAnsi="Arial" w:cs="Arial"/>
          <w:spacing w:val="4"/>
          <w:sz w:val="24"/>
        </w:rPr>
      </w:pPr>
      <w:r w:rsidRPr="0053505A">
        <w:rPr>
          <w:rFonts w:ascii="Arial" w:eastAsia="Arial" w:hAnsi="Arial" w:cs="Arial"/>
          <w:spacing w:val="4"/>
          <w:sz w:val="24"/>
        </w:rPr>
        <w:lastRenderedPageBreak/>
        <w:t xml:space="preserve">The </w:t>
      </w:r>
      <w:r w:rsidR="007C194D">
        <w:rPr>
          <w:rFonts w:ascii="Arial" w:eastAsia="Arial" w:hAnsi="Arial" w:cs="Arial"/>
          <w:spacing w:val="4"/>
          <w:sz w:val="24"/>
        </w:rPr>
        <w:t>S</w:t>
      </w:r>
      <w:r w:rsidRPr="0053505A">
        <w:rPr>
          <w:rFonts w:ascii="Arial" w:eastAsia="Arial" w:hAnsi="Arial" w:cs="Arial"/>
          <w:spacing w:val="4"/>
          <w:sz w:val="24"/>
        </w:rPr>
        <w:t>tate may accept any item or group of items of any response.</w:t>
      </w:r>
    </w:p>
    <w:p w14:paraId="237C92EA" w14:textId="1F109DCE"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t xml:space="preserve">The Cost Worksheet within </w:t>
      </w:r>
      <w:r>
        <w:rPr>
          <w:rFonts w:ascii="Arial" w:eastAsia="Arial" w:hAnsi="Arial" w:cs="Arial"/>
          <w:b/>
          <w:bCs/>
          <w:spacing w:val="4"/>
          <w:sz w:val="24"/>
        </w:rPr>
        <w:t xml:space="preserve">Exhibit </w:t>
      </w:r>
      <w:r w:rsidR="00E47618">
        <w:rPr>
          <w:rFonts w:ascii="Arial" w:eastAsia="Arial" w:hAnsi="Arial" w:cs="Arial"/>
          <w:b/>
          <w:bCs/>
          <w:spacing w:val="4"/>
          <w:sz w:val="24"/>
        </w:rPr>
        <w:t>1</w:t>
      </w:r>
      <w:r>
        <w:rPr>
          <w:rFonts w:ascii="Arial" w:eastAsia="Arial" w:hAnsi="Arial" w:cs="Arial"/>
          <w:spacing w:val="4"/>
          <w:sz w:val="24"/>
        </w:rPr>
        <w:t xml:space="preserve">, Cost Worksheet and Payment Provisions must be filled out </w:t>
      </w:r>
      <w:proofErr w:type="gramStart"/>
      <w:r>
        <w:rPr>
          <w:rFonts w:ascii="Arial" w:eastAsia="Arial" w:hAnsi="Arial" w:cs="Arial"/>
          <w:spacing w:val="4"/>
          <w:sz w:val="24"/>
        </w:rPr>
        <w:t>per</w:t>
      </w:r>
      <w:proofErr w:type="gramEnd"/>
      <w:r>
        <w:rPr>
          <w:rFonts w:ascii="Arial" w:eastAsia="Arial" w:hAnsi="Arial" w:cs="Arial"/>
          <w:spacing w:val="4"/>
          <w:sz w:val="24"/>
        </w:rPr>
        <w:t xml:space="preserve"> the instructions as this is a mandatory requirement for bid submission. </w:t>
      </w:r>
    </w:p>
    <w:p w14:paraId="7D1CF2F8" w14:textId="77777777"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t>Any preferences and incentive will be calculated based on the lowest responsible and responsive net bid amount. Preference and incentive amounts will be applied in the following order:</w:t>
      </w:r>
    </w:p>
    <w:p w14:paraId="55C95590"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California Small Business Preference</w:t>
      </w:r>
    </w:p>
    <w:p w14:paraId="27E453A6"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DVBE Incentive</w:t>
      </w:r>
    </w:p>
    <w:p w14:paraId="7D69D514" w14:textId="77777777" w:rsidR="004E584E" w:rsidRPr="0053505A" w:rsidRDefault="004E584E" w:rsidP="00DA4BBE">
      <w:pPr>
        <w:numPr>
          <w:ilvl w:val="0"/>
          <w:numId w:val="3"/>
        </w:numPr>
        <w:spacing w:before="120" w:after="240"/>
        <w:ind w:left="648"/>
        <w:rPr>
          <w:rFonts w:ascii="Arial" w:eastAsia="Arial" w:hAnsi="Arial" w:cs="Arial"/>
          <w:spacing w:val="4"/>
          <w:sz w:val="24"/>
        </w:rPr>
      </w:pPr>
      <w:r w:rsidRPr="00706B39">
        <w:rPr>
          <w:rFonts w:ascii="Arial" w:eastAsia="Arial" w:hAnsi="Arial" w:cs="Arial"/>
          <w:spacing w:val="4"/>
          <w:sz w:val="24"/>
        </w:rPr>
        <w:t>TACPA Preference</w:t>
      </w:r>
    </w:p>
    <w:p w14:paraId="04E0776C" w14:textId="5980FBC2" w:rsidR="002F1150" w:rsidRPr="00706B39" w:rsidRDefault="002F1150" w:rsidP="00CA034B">
      <w:pPr>
        <w:keepNext/>
        <w:numPr>
          <w:ilvl w:val="0"/>
          <w:numId w:val="33"/>
        </w:numPr>
        <w:spacing w:before="120" w:after="120"/>
        <w:jc w:val="left"/>
        <w:outlineLvl w:val="1"/>
        <w:rPr>
          <w:rFonts w:ascii="Arial" w:eastAsiaTheme="majorEastAsia" w:hAnsi="Arial" w:cs="Arial"/>
          <w:b/>
          <w:sz w:val="24"/>
          <w:szCs w:val="26"/>
          <w:u w:val="single"/>
        </w:rPr>
      </w:pPr>
      <w:r w:rsidRPr="006A5DF8">
        <w:rPr>
          <w:rFonts w:ascii="Arial" w:eastAsiaTheme="majorEastAsia" w:hAnsi="Arial" w:cs="Arial"/>
          <w:b/>
          <w:sz w:val="24"/>
          <w:szCs w:val="26"/>
        </w:rPr>
        <w:t xml:space="preserve"> </w:t>
      </w:r>
      <w:r w:rsidRPr="00706B39">
        <w:rPr>
          <w:rFonts w:ascii="Arial" w:eastAsiaTheme="majorEastAsia" w:hAnsi="Arial" w:cs="Arial"/>
          <w:b/>
          <w:sz w:val="24"/>
          <w:szCs w:val="26"/>
          <w:u w:val="single"/>
        </w:rPr>
        <w:t>EXHIBITS</w:t>
      </w:r>
    </w:p>
    <w:p w14:paraId="52810B9A" w14:textId="77777777" w:rsidR="004E584E" w:rsidRPr="00706B39" w:rsidRDefault="004E584E" w:rsidP="004E584E">
      <w:pPr>
        <w:ind w:left="-90" w:right="-14"/>
        <w:rPr>
          <w:rFonts w:ascii="Arial" w:eastAsia="Arial" w:hAnsi="Arial" w:cs="Arial"/>
          <w:spacing w:val="4"/>
          <w:sz w:val="24"/>
        </w:rPr>
      </w:pPr>
      <w:r w:rsidRPr="00706B39">
        <w:rPr>
          <w:rFonts w:ascii="Arial" w:eastAsia="Arial" w:hAnsi="Arial" w:cs="Arial"/>
          <w:spacing w:val="4"/>
          <w:sz w:val="24"/>
        </w:rPr>
        <w:t>The attached Exhibits are part of this solicitation.</w:t>
      </w:r>
    </w:p>
    <w:p w14:paraId="3BA6F88C" w14:textId="77777777" w:rsidR="004E584E" w:rsidRPr="00706B39" w:rsidRDefault="004E584E" w:rsidP="004E584E"/>
    <w:p w14:paraId="632492BA" w14:textId="47E416EA" w:rsidR="004E584E" w:rsidRPr="00706B39" w:rsidRDefault="004E584E" w:rsidP="004F3DEA">
      <w:pPr>
        <w:numPr>
          <w:ilvl w:val="0"/>
          <w:numId w:val="4"/>
        </w:numPr>
        <w:tabs>
          <w:tab w:val="num" w:pos="792"/>
        </w:tabs>
        <w:spacing w:before="120" w:after="40"/>
        <w:ind w:left="792" w:hanging="432"/>
        <w:jc w:val="left"/>
        <w:rPr>
          <w:rFonts w:ascii="Arial" w:eastAsia="Arial" w:hAnsi="Arial" w:cs="Arial"/>
          <w:b/>
          <w:spacing w:val="-2"/>
          <w:sz w:val="24"/>
          <w:szCs w:val="24"/>
        </w:rPr>
      </w:pPr>
      <w:r w:rsidRPr="00706B39">
        <w:rPr>
          <w:rFonts w:ascii="Arial" w:eastAsia="Arial" w:hAnsi="Arial" w:cs="Arial"/>
          <w:b/>
          <w:spacing w:val="-2"/>
          <w:sz w:val="24"/>
          <w:szCs w:val="24"/>
        </w:rPr>
        <w:t xml:space="preserve">EXHIBIT </w:t>
      </w:r>
      <w:r w:rsidR="004F3DEA">
        <w:rPr>
          <w:rFonts w:ascii="Arial" w:eastAsia="Arial" w:hAnsi="Arial" w:cs="Arial"/>
          <w:b/>
          <w:spacing w:val="-2"/>
          <w:sz w:val="24"/>
          <w:szCs w:val="24"/>
        </w:rPr>
        <w:t>1</w:t>
      </w:r>
      <w:r w:rsidRPr="00706B39">
        <w:rPr>
          <w:rFonts w:ascii="Arial" w:eastAsia="Arial" w:hAnsi="Arial" w:cs="Arial"/>
          <w:b/>
          <w:spacing w:val="-2"/>
          <w:sz w:val="24"/>
          <w:szCs w:val="24"/>
        </w:rPr>
        <w:t xml:space="preserve"> – COST WORKSHEET AND PAYMENT PROVISIONS</w:t>
      </w:r>
      <w:r w:rsidR="007C194D">
        <w:rPr>
          <w:rFonts w:ascii="Arial" w:eastAsia="Arial" w:hAnsi="Arial" w:cs="Arial"/>
          <w:b/>
          <w:spacing w:val="-2"/>
          <w:sz w:val="24"/>
          <w:szCs w:val="24"/>
        </w:rPr>
        <w:t xml:space="preserve"> (MANDATORY)</w:t>
      </w:r>
    </w:p>
    <w:p w14:paraId="0D1DCF67"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 xml:space="preserve">Cost is the primary evaluation criterion.  All bid costs for all line items must be all inclusive of any and all services required in this solicitation. </w:t>
      </w:r>
    </w:p>
    <w:p w14:paraId="4BAA5020"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5FD0ADD2" w14:textId="3C596010" w:rsidR="004E584E" w:rsidRDefault="004E584E" w:rsidP="005B354A">
      <w:pPr>
        <w:spacing w:before="120" w:after="40"/>
        <w:ind w:left="792"/>
        <w:jc w:val="left"/>
        <w:rPr>
          <w:rFonts w:ascii="Arial" w:eastAsia="Arial" w:hAnsi="Arial" w:cs="Arial"/>
          <w:spacing w:val="4"/>
          <w:sz w:val="24"/>
        </w:rPr>
      </w:pPr>
      <w:r w:rsidRPr="00706B39">
        <w:rPr>
          <w:rFonts w:ascii="Arial" w:eastAsia="Arial" w:hAnsi="Arial" w:cs="Arial"/>
          <w:spacing w:val="4"/>
          <w:sz w:val="24"/>
        </w:rPr>
        <w:t xml:space="preserve">Bidders must complete </w:t>
      </w:r>
      <w:r w:rsidRPr="00706B39">
        <w:rPr>
          <w:rFonts w:ascii="Arial" w:eastAsia="Arial" w:hAnsi="Arial" w:cs="Arial"/>
          <w:b/>
          <w:spacing w:val="4"/>
          <w:sz w:val="24"/>
        </w:rPr>
        <w:t xml:space="preserve">Exhibit </w:t>
      </w:r>
      <w:r w:rsidR="00E47618">
        <w:rPr>
          <w:rFonts w:ascii="Arial" w:eastAsia="Arial" w:hAnsi="Arial" w:cs="Arial"/>
          <w:b/>
          <w:spacing w:val="4"/>
          <w:sz w:val="24"/>
        </w:rPr>
        <w:t>1</w:t>
      </w:r>
      <w:r w:rsidRPr="00706B39">
        <w:rPr>
          <w:rFonts w:ascii="Arial" w:eastAsia="Arial" w:hAnsi="Arial" w:cs="Arial"/>
          <w:spacing w:val="4"/>
          <w:sz w:val="24"/>
        </w:rPr>
        <w:t xml:space="preserve">, </w:t>
      </w:r>
      <w:r>
        <w:rPr>
          <w:rFonts w:ascii="Arial" w:eastAsia="Arial" w:hAnsi="Arial" w:cs="Arial"/>
          <w:spacing w:val="4"/>
          <w:sz w:val="24"/>
        </w:rPr>
        <w:t xml:space="preserve">Cost Worksheet and Payment Provisions </w:t>
      </w:r>
      <w:r w:rsidRPr="00706B39">
        <w:rPr>
          <w:rFonts w:ascii="Arial" w:eastAsia="Arial" w:hAnsi="Arial" w:cs="Arial"/>
          <w:spacing w:val="4"/>
          <w:sz w:val="24"/>
        </w:rPr>
        <w:t xml:space="preserve">by providing pricing for all cost cells contained therein (e.g., </w:t>
      </w:r>
      <w:r>
        <w:rPr>
          <w:rFonts w:ascii="Arial" w:eastAsia="Arial" w:hAnsi="Arial" w:cs="Arial"/>
          <w:spacing w:val="4"/>
          <w:sz w:val="24"/>
        </w:rPr>
        <w:t>Unit Cost</w:t>
      </w:r>
      <w:r w:rsidRPr="00706B39">
        <w:rPr>
          <w:rFonts w:ascii="Arial" w:eastAsia="Arial" w:hAnsi="Arial" w:cs="Arial"/>
          <w:spacing w:val="4"/>
          <w:sz w:val="24"/>
        </w:rPr>
        <w:t>) and by ensuring that all</w:t>
      </w:r>
      <w:r w:rsidRPr="00706B39">
        <w:t xml:space="preserve"> </w:t>
      </w:r>
      <w:r w:rsidRPr="00706B39">
        <w:rPr>
          <w:rFonts w:ascii="Arial" w:eastAsia="Arial" w:hAnsi="Arial" w:cs="Arial"/>
          <w:spacing w:val="4"/>
          <w:sz w:val="24"/>
        </w:rPr>
        <w:t xml:space="preserve">pricing provided is correct (e.g., Extended </w:t>
      </w:r>
      <w:r>
        <w:rPr>
          <w:rFonts w:ascii="Arial" w:eastAsia="Arial" w:hAnsi="Arial" w:cs="Arial"/>
          <w:spacing w:val="4"/>
          <w:sz w:val="24"/>
        </w:rPr>
        <w:t>Cost</w:t>
      </w:r>
      <w:r w:rsidRPr="00706B39">
        <w:rPr>
          <w:rFonts w:ascii="Arial" w:eastAsia="Arial" w:hAnsi="Arial" w:cs="Arial"/>
          <w:spacing w:val="4"/>
          <w:sz w:val="24"/>
        </w:rPr>
        <w:t xml:space="preserve">, </w:t>
      </w:r>
      <w:r>
        <w:rPr>
          <w:rFonts w:ascii="Arial" w:eastAsia="Arial" w:hAnsi="Arial" w:cs="Arial"/>
          <w:spacing w:val="4"/>
          <w:sz w:val="24"/>
        </w:rPr>
        <w:t>T</w:t>
      </w:r>
      <w:r w:rsidRPr="00706B39">
        <w:rPr>
          <w:rFonts w:ascii="Arial" w:eastAsia="Arial" w:hAnsi="Arial" w:cs="Arial"/>
          <w:spacing w:val="4"/>
          <w:sz w:val="24"/>
        </w:rPr>
        <w:t>otals). The cost worksheets must be filled out completely or the bid may be rejected.</w:t>
      </w:r>
    </w:p>
    <w:p w14:paraId="63A93517" w14:textId="77777777" w:rsidR="004E584E" w:rsidRDefault="004E584E" w:rsidP="005B354A">
      <w:pPr>
        <w:spacing w:before="120" w:after="40"/>
        <w:ind w:left="792"/>
        <w:jc w:val="left"/>
        <w:rPr>
          <w:rFonts w:ascii="Arial" w:eastAsia="Arial" w:hAnsi="Arial" w:cs="Arial"/>
          <w:spacing w:val="4"/>
          <w:sz w:val="24"/>
        </w:rPr>
      </w:pPr>
      <w:r>
        <w:rPr>
          <w:rFonts w:ascii="Arial" w:eastAsia="Arial" w:hAnsi="Arial" w:cs="Arial"/>
          <w:b/>
          <w:bCs/>
          <w:spacing w:val="4"/>
          <w:sz w:val="24"/>
        </w:rPr>
        <w:t>Note</w:t>
      </w:r>
      <w:r>
        <w:rPr>
          <w:rFonts w:ascii="Arial" w:eastAsia="Arial" w:hAnsi="Arial" w:cs="Arial"/>
          <w:spacing w:val="4"/>
          <w:sz w:val="24"/>
        </w:rPr>
        <w:t>: T</w:t>
      </w:r>
      <w:r w:rsidRPr="0090390D">
        <w:rPr>
          <w:rFonts w:ascii="Arial" w:eastAsia="Arial" w:hAnsi="Arial" w:cs="Arial"/>
          <w:spacing w:val="4"/>
          <w:sz w:val="24"/>
        </w:rPr>
        <w:t xml:space="preserve">he </w:t>
      </w:r>
      <w:r>
        <w:rPr>
          <w:rFonts w:ascii="Arial" w:eastAsia="Arial" w:hAnsi="Arial" w:cs="Arial"/>
          <w:spacing w:val="4"/>
          <w:sz w:val="24"/>
        </w:rPr>
        <w:t>S</w:t>
      </w:r>
      <w:r w:rsidRPr="0090390D">
        <w:rPr>
          <w:rFonts w:ascii="Arial" w:eastAsia="Arial" w:hAnsi="Arial" w:cs="Arial"/>
          <w:spacing w:val="4"/>
          <w:sz w:val="24"/>
        </w:rPr>
        <w:t>tate will evaluat</w:t>
      </w:r>
      <w:r>
        <w:rPr>
          <w:rFonts w:ascii="Arial" w:eastAsia="Arial" w:hAnsi="Arial" w:cs="Arial"/>
          <w:spacing w:val="4"/>
          <w:sz w:val="24"/>
        </w:rPr>
        <w:t>e</w:t>
      </w:r>
      <w:r w:rsidRPr="0090390D">
        <w:rPr>
          <w:rFonts w:ascii="Arial" w:eastAsia="Arial" w:hAnsi="Arial" w:cs="Arial"/>
          <w:spacing w:val="4"/>
          <w:sz w:val="24"/>
        </w:rPr>
        <w:t xml:space="preserve"> cost figures up to the hundredths pla</w:t>
      </w:r>
      <w:r>
        <w:rPr>
          <w:rFonts w:ascii="Arial" w:eastAsia="Arial" w:hAnsi="Arial" w:cs="Arial"/>
          <w:spacing w:val="4"/>
          <w:sz w:val="24"/>
        </w:rPr>
        <w:t>ce; a</w:t>
      </w:r>
      <w:r w:rsidRPr="0090390D">
        <w:rPr>
          <w:rFonts w:ascii="Arial" w:eastAsia="Arial" w:hAnsi="Arial" w:cs="Arial"/>
          <w:spacing w:val="4"/>
          <w:sz w:val="24"/>
        </w:rPr>
        <w:t xml:space="preserve">ny submissions that exceed </w:t>
      </w:r>
      <w:r>
        <w:rPr>
          <w:rFonts w:ascii="Arial" w:eastAsia="Arial" w:hAnsi="Arial" w:cs="Arial"/>
          <w:spacing w:val="4"/>
          <w:sz w:val="24"/>
        </w:rPr>
        <w:t>this</w:t>
      </w:r>
      <w:r w:rsidRPr="0090390D">
        <w:rPr>
          <w:rFonts w:ascii="Arial" w:eastAsia="Arial" w:hAnsi="Arial" w:cs="Arial"/>
          <w:spacing w:val="4"/>
          <w:sz w:val="24"/>
        </w:rPr>
        <w:t xml:space="preserve"> </w:t>
      </w:r>
      <w:r>
        <w:rPr>
          <w:rFonts w:ascii="Arial" w:eastAsia="Arial" w:hAnsi="Arial" w:cs="Arial"/>
          <w:spacing w:val="4"/>
          <w:sz w:val="24"/>
        </w:rPr>
        <w:t>place value</w:t>
      </w:r>
      <w:r w:rsidRPr="0090390D">
        <w:rPr>
          <w:rFonts w:ascii="Arial" w:eastAsia="Arial" w:hAnsi="Arial" w:cs="Arial"/>
          <w:spacing w:val="4"/>
          <w:sz w:val="24"/>
        </w:rPr>
        <w:t xml:space="preserve"> will be rounded to the nearest hundredths</w:t>
      </w:r>
      <w:r>
        <w:rPr>
          <w:rFonts w:ascii="Arial" w:eastAsia="Arial" w:hAnsi="Arial" w:cs="Arial"/>
          <w:spacing w:val="4"/>
          <w:sz w:val="24"/>
        </w:rPr>
        <w:t xml:space="preserve"> for evaluation purposes.</w:t>
      </w:r>
    </w:p>
    <w:p w14:paraId="738ACB6B" w14:textId="77777777" w:rsidR="004F3DEA" w:rsidRDefault="004F3DEA" w:rsidP="005B354A">
      <w:pPr>
        <w:spacing w:before="120" w:after="40"/>
        <w:ind w:left="792"/>
        <w:jc w:val="left"/>
        <w:rPr>
          <w:rFonts w:ascii="Arial" w:eastAsia="Arial" w:hAnsi="Arial" w:cs="Arial"/>
          <w:b/>
          <w:spacing w:val="-2"/>
          <w:sz w:val="24"/>
          <w:szCs w:val="24"/>
        </w:rPr>
      </w:pPr>
    </w:p>
    <w:p w14:paraId="0179A7F8" w14:textId="23AD85E9" w:rsidR="004F3DEA" w:rsidRDefault="004F3DEA" w:rsidP="004F3DEA">
      <w:pPr>
        <w:numPr>
          <w:ilvl w:val="0"/>
          <w:numId w:val="4"/>
        </w:numPr>
        <w:tabs>
          <w:tab w:val="num" w:pos="792"/>
        </w:tabs>
        <w:spacing w:after="40"/>
        <w:ind w:left="792"/>
        <w:jc w:val="left"/>
        <w:rPr>
          <w:rFonts w:ascii="Arial" w:eastAsia="Arial" w:hAnsi="Arial" w:cs="Arial"/>
          <w:b/>
          <w:spacing w:val="-2"/>
          <w:sz w:val="24"/>
          <w:szCs w:val="24"/>
        </w:rPr>
      </w:pPr>
      <w:r w:rsidRPr="00706B39">
        <w:rPr>
          <w:rFonts w:ascii="Arial" w:eastAsia="Arial" w:hAnsi="Arial" w:cs="Arial"/>
          <w:b/>
          <w:spacing w:val="-2"/>
          <w:sz w:val="24"/>
          <w:szCs w:val="24"/>
        </w:rPr>
        <w:t xml:space="preserve">EXHIBIT </w:t>
      </w:r>
      <w:r>
        <w:rPr>
          <w:rFonts w:ascii="Arial" w:eastAsia="Arial" w:hAnsi="Arial" w:cs="Arial"/>
          <w:b/>
          <w:spacing w:val="-2"/>
          <w:sz w:val="24"/>
          <w:szCs w:val="24"/>
        </w:rPr>
        <w:t>2</w:t>
      </w:r>
      <w:r w:rsidRPr="00706B39">
        <w:rPr>
          <w:rFonts w:ascii="Arial" w:eastAsia="Arial" w:hAnsi="Arial" w:cs="Arial"/>
          <w:b/>
          <w:spacing w:val="-2"/>
          <w:sz w:val="24"/>
          <w:szCs w:val="24"/>
        </w:rPr>
        <w:t xml:space="preserve"> – </w:t>
      </w:r>
      <w:r>
        <w:rPr>
          <w:rFonts w:ascii="Arial" w:eastAsia="Arial" w:hAnsi="Arial" w:cs="Arial"/>
          <w:b/>
          <w:spacing w:val="-2"/>
          <w:sz w:val="24"/>
          <w:szCs w:val="24"/>
        </w:rPr>
        <w:t>SUPPORT PARAMETERS</w:t>
      </w:r>
    </w:p>
    <w:p w14:paraId="66F561C9" w14:textId="77777777" w:rsidR="004F3DEA" w:rsidRPr="004F3DEA" w:rsidRDefault="004F3DEA" w:rsidP="004F3DEA">
      <w:pPr>
        <w:spacing w:after="40"/>
        <w:ind w:left="1260" w:hanging="180"/>
        <w:jc w:val="left"/>
        <w:rPr>
          <w:rFonts w:ascii="Arial" w:eastAsia="Arial" w:hAnsi="Arial" w:cs="Arial"/>
          <w:b/>
          <w:spacing w:val="-2"/>
          <w:sz w:val="24"/>
          <w:szCs w:val="24"/>
        </w:rPr>
      </w:pPr>
    </w:p>
    <w:p w14:paraId="1A44DCC9" w14:textId="0FFDD68E" w:rsidR="007C194D" w:rsidRPr="00236754" w:rsidRDefault="004F3DEA" w:rsidP="004F3DEA">
      <w:pPr>
        <w:tabs>
          <w:tab w:val="num" w:pos="90"/>
        </w:tabs>
        <w:spacing w:before="120"/>
        <w:jc w:val="left"/>
        <w:rPr>
          <w:rFonts w:ascii="Arial" w:eastAsia="Arial" w:hAnsi="Arial" w:cs="Arial"/>
          <w:b/>
          <w:spacing w:val="-2"/>
          <w:sz w:val="24"/>
          <w:szCs w:val="24"/>
        </w:rPr>
      </w:pPr>
      <w:r>
        <w:rPr>
          <w:rFonts w:ascii="Arial" w:eastAsia="Arial" w:hAnsi="Arial" w:cs="Arial"/>
          <w:b/>
          <w:spacing w:val="-2"/>
          <w:sz w:val="24"/>
          <w:szCs w:val="24"/>
        </w:rPr>
        <w:t xml:space="preserve">       3.  </w:t>
      </w:r>
      <w:r w:rsidR="004E584E" w:rsidRPr="00706B39">
        <w:rPr>
          <w:rFonts w:ascii="Arial" w:eastAsia="Arial" w:hAnsi="Arial" w:cs="Arial"/>
          <w:b/>
          <w:spacing w:val="-2"/>
          <w:sz w:val="24"/>
          <w:szCs w:val="24"/>
        </w:rPr>
        <w:t xml:space="preserve">EXHIBIT 3 – </w:t>
      </w:r>
      <w:r w:rsidR="00537D27">
        <w:rPr>
          <w:rFonts w:ascii="Arial" w:eastAsia="Arial" w:hAnsi="Arial" w:cs="Arial"/>
          <w:b/>
          <w:spacing w:val="-2"/>
          <w:sz w:val="24"/>
          <w:szCs w:val="24"/>
        </w:rPr>
        <w:t xml:space="preserve">IT </w:t>
      </w:r>
      <w:r w:rsidR="004E584E" w:rsidRPr="00706B39">
        <w:rPr>
          <w:rFonts w:ascii="Arial" w:eastAsia="Arial" w:hAnsi="Arial" w:cs="Arial"/>
          <w:b/>
          <w:spacing w:val="-2"/>
          <w:sz w:val="24"/>
          <w:szCs w:val="24"/>
        </w:rPr>
        <w:t>FTB SPECIAL PROVISIONS</w:t>
      </w:r>
    </w:p>
    <w:p w14:paraId="17B2CA3F" w14:textId="77777777" w:rsidR="004E584E" w:rsidRPr="00706B39" w:rsidRDefault="004E584E" w:rsidP="004E584E">
      <w:pPr>
        <w:ind w:left="792"/>
        <w:rPr>
          <w:rFonts w:ascii="Arial" w:eastAsia="Arial" w:hAnsi="Arial" w:cs="Arial"/>
          <w:b/>
          <w:spacing w:val="-2"/>
          <w:sz w:val="24"/>
          <w:szCs w:val="24"/>
        </w:rPr>
      </w:pPr>
    </w:p>
    <w:p w14:paraId="7231EDAB" w14:textId="77777777" w:rsidR="005B354A" w:rsidRPr="005B354A" w:rsidRDefault="005B354A" w:rsidP="005B354A">
      <w:pPr>
        <w:keepNext/>
        <w:numPr>
          <w:ilvl w:val="0"/>
          <w:numId w:val="1"/>
        </w:numPr>
        <w:overflowPunct/>
        <w:autoSpaceDE/>
        <w:autoSpaceDN/>
        <w:adjustRightInd/>
        <w:spacing w:after="160" w:line="259" w:lineRule="auto"/>
        <w:ind w:left="540" w:hanging="540"/>
        <w:jc w:val="left"/>
        <w:textAlignment w:val="auto"/>
        <w:outlineLvl w:val="1"/>
        <w:rPr>
          <w:rFonts w:ascii="Arial" w:eastAsiaTheme="majorEastAsia" w:hAnsi="Arial" w:cs="Arial"/>
          <w:b/>
          <w:sz w:val="24"/>
          <w:szCs w:val="26"/>
          <w:u w:val="single"/>
        </w:rPr>
      </w:pPr>
      <w:r w:rsidRPr="005B354A">
        <w:rPr>
          <w:rFonts w:ascii="Arial" w:eastAsiaTheme="majorEastAsia" w:hAnsi="Arial" w:cs="Arial"/>
          <w:b/>
          <w:sz w:val="24"/>
          <w:szCs w:val="26"/>
          <w:u w:val="single"/>
        </w:rPr>
        <w:t>ATTACHMENTS</w:t>
      </w:r>
    </w:p>
    <w:p w14:paraId="0C006F76" w14:textId="77777777" w:rsidR="004E584E" w:rsidRDefault="004E584E" w:rsidP="004E584E">
      <w:pPr>
        <w:spacing w:before="120"/>
        <w:rPr>
          <w:rFonts w:ascii="Arial" w:hAnsi="Arial" w:cs="Arial"/>
          <w:sz w:val="24"/>
          <w:szCs w:val="24"/>
        </w:rPr>
      </w:pPr>
      <w:r w:rsidRPr="00706B39">
        <w:rPr>
          <w:rFonts w:ascii="Arial" w:hAnsi="Arial" w:cs="Arial"/>
          <w:sz w:val="24"/>
          <w:szCs w:val="24"/>
        </w:rPr>
        <w:t xml:space="preserve">In order for the bid to be acceptable, the following documents should be completed and included with your submitted bid response.  A description of the nature of each document is included.  </w:t>
      </w:r>
      <w:r w:rsidRPr="00706B39">
        <w:rPr>
          <w:rFonts w:ascii="Arial" w:hAnsi="Arial" w:cs="Arial"/>
          <w:b/>
          <w:sz w:val="24"/>
          <w:szCs w:val="24"/>
          <w:highlight w:val="yellow"/>
        </w:rPr>
        <w:t>THOSE DOCUMENTS MARKED “MANDATORY” MUST BE RETURNED.</w:t>
      </w:r>
      <w:r w:rsidRPr="00706B39">
        <w:rPr>
          <w:rFonts w:ascii="Arial" w:hAnsi="Arial" w:cs="Arial"/>
          <w:sz w:val="24"/>
          <w:szCs w:val="24"/>
        </w:rPr>
        <w:t xml:space="preserve">  </w:t>
      </w:r>
      <w:r w:rsidRPr="00706B39">
        <w:rPr>
          <w:rFonts w:ascii="Arial" w:hAnsi="Arial" w:cs="Arial"/>
          <w:sz w:val="24"/>
          <w:szCs w:val="24"/>
        </w:rPr>
        <w:lastRenderedPageBreak/>
        <w:t>Those documents described as “should be submitted with your bid”, if they are included it will expedite the procurement process. The following documents are attached, or attached by reference, and part of this solicitation:</w:t>
      </w:r>
    </w:p>
    <w:p w14:paraId="7B108C85" w14:textId="77777777" w:rsidR="004F3DEA" w:rsidRPr="00706B39" w:rsidRDefault="004F3DEA" w:rsidP="004E584E">
      <w:pPr>
        <w:spacing w:before="120"/>
        <w:rPr>
          <w:rFonts w:ascii="Arial" w:hAnsi="Arial" w:cs="Arial"/>
          <w:sz w:val="24"/>
          <w:szCs w:val="24"/>
        </w:rPr>
      </w:pPr>
    </w:p>
    <w:p w14:paraId="07C0B4E6" w14:textId="77777777" w:rsidR="004E584E" w:rsidRPr="00706B39" w:rsidRDefault="004E584E" w:rsidP="004E584E">
      <w:pPr>
        <w:rPr>
          <w:rFonts w:ascii="Arial" w:hAnsi="Arial" w:cs="Arial"/>
          <w:sz w:val="24"/>
          <w:szCs w:val="24"/>
        </w:rPr>
      </w:pPr>
    </w:p>
    <w:tbl>
      <w:tblPr>
        <w:tblStyle w:val="TableGrid3"/>
        <w:tblW w:w="0" w:type="auto"/>
        <w:tblLook w:val="04A0" w:firstRow="1" w:lastRow="0" w:firstColumn="1" w:lastColumn="0" w:noHBand="0" w:noVBand="1"/>
      </w:tblPr>
      <w:tblGrid>
        <w:gridCol w:w="3116"/>
        <w:gridCol w:w="3117"/>
        <w:gridCol w:w="3117"/>
      </w:tblGrid>
      <w:tr w:rsidR="00A80FFA" w:rsidRPr="00A80FFA" w14:paraId="2AAC0A5F" w14:textId="77777777" w:rsidTr="00A80FFA">
        <w:tc>
          <w:tcPr>
            <w:tcW w:w="3116" w:type="dxa"/>
            <w:shd w:val="clear" w:color="auto" w:fill="D9D9D9"/>
          </w:tcPr>
          <w:p w14:paraId="2817E0EF" w14:textId="77777777" w:rsidR="00A80FFA" w:rsidRPr="00A80FFA" w:rsidRDefault="00A80FFA" w:rsidP="00A80FFA">
            <w:pPr>
              <w:jc w:val="center"/>
              <w:rPr>
                <w:rFonts w:cs="Arial"/>
              </w:rPr>
            </w:pPr>
            <w:r w:rsidRPr="00A80FFA">
              <w:rPr>
                <w:rFonts w:cs="Arial"/>
                <w:b/>
                <w:bCs/>
              </w:rPr>
              <w:t>Document</w:t>
            </w:r>
          </w:p>
        </w:tc>
        <w:tc>
          <w:tcPr>
            <w:tcW w:w="3117" w:type="dxa"/>
            <w:shd w:val="clear" w:color="auto" w:fill="D9D9D9"/>
          </w:tcPr>
          <w:p w14:paraId="371CEF3E" w14:textId="77777777" w:rsidR="00A80FFA" w:rsidRPr="00A80FFA" w:rsidRDefault="00A80FFA" w:rsidP="00A80FFA">
            <w:pPr>
              <w:jc w:val="center"/>
              <w:rPr>
                <w:rFonts w:cs="Arial"/>
              </w:rPr>
            </w:pPr>
            <w:r w:rsidRPr="00A80FFA">
              <w:rPr>
                <w:rFonts w:cs="Arial"/>
                <w:b/>
                <w:bCs/>
              </w:rPr>
              <w:t>Location</w:t>
            </w:r>
          </w:p>
        </w:tc>
        <w:tc>
          <w:tcPr>
            <w:tcW w:w="3117" w:type="dxa"/>
            <w:shd w:val="clear" w:color="auto" w:fill="D9D9D9"/>
          </w:tcPr>
          <w:p w14:paraId="6C12DCC3" w14:textId="77777777" w:rsidR="00A80FFA" w:rsidRPr="00A80FFA" w:rsidRDefault="00A80FFA" w:rsidP="00A80FFA">
            <w:pPr>
              <w:jc w:val="center"/>
              <w:rPr>
                <w:rFonts w:cs="Arial"/>
              </w:rPr>
            </w:pPr>
            <w:r w:rsidRPr="00A80FFA">
              <w:rPr>
                <w:rFonts w:cs="Arial"/>
                <w:b/>
                <w:bCs/>
              </w:rPr>
              <w:t>Description</w:t>
            </w:r>
          </w:p>
        </w:tc>
      </w:tr>
      <w:tr w:rsidR="00A80FFA" w:rsidRPr="00A80FFA" w14:paraId="3446CA98" w14:textId="77777777" w:rsidTr="00FC7CC6">
        <w:tc>
          <w:tcPr>
            <w:tcW w:w="3116" w:type="dxa"/>
          </w:tcPr>
          <w:p w14:paraId="251696C9" w14:textId="0A8DF064" w:rsidR="00A80FFA" w:rsidRPr="00A80FFA" w:rsidRDefault="004F3DEA" w:rsidP="00A80FFA">
            <w:pPr>
              <w:rPr>
                <w:rFonts w:cs="Arial"/>
              </w:rPr>
            </w:pPr>
            <w:r>
              <w:rPr>
                <w:rFonts w:cs="Arial"/>
              </w:rPr>
              <w:t>Cost Worksheet and Payment Provisions</w:t>
            </w:r>
          </w:p>
        </w:tc>
        <w:tc>
          <w:tcPr>
            <w:tcW w:w="3117" w:type="dxa"/>
          </w:tcPr>
          <w:p w14:paraId="6EA3604D" w14:textId="4DADCA55" w:rsidR="00A80FFA" w:rsidRPr="00A80FFA" w:rsidRDefault="00A80FFA" w:rsidP="00A80FFA">
            <w:pPr>
              <w:jc w:val="center"/>
              <w:rPr>
                <w:rFonts w:cs="Arial"/>
              </w:rPr>
            </w:pPr>
            <w:hyperlink w:anchor="EXHBT1" w:history="1">
              <w:r w:rsidRPr="00A80FFA">
                <w:rPr>
                  <w:rFonts w:cs="Arial"/>
                  <w:color w:val="0000FF"/>
                  <w:u w:val="single"/>
                </w:rPr>
                <w:t>Exhibit 1</w:t>
              </w:r>
            </w:hyperlink>
          </w:p>
        </w:tc>
        <w:tc>
          <w:tcPr>
            <w:tcW w:w="3117" w:type="dxa"/>
          </w:tcPr>
          <w:p w14:paraId="0CB26E86" w14:textId="02BC79B1" w:rsidR="00A80FFA" w:rsidRPr="00A80FFA" w:rsidRDefault="004F3DEA" w:rsidP="00A80FFA">
            <w:pPr>
              <w:rPr>
                <w:rFonts w:cs="Arial"/>
              </w:rPr>
            </w:pPr>
            <w:r w:rsidRPr="00A80FFA">
              <w:rPr>
                <w:rFonts w:cs="Arial"/>
                <w:b/>
                <w:highlight w:val="yellow"/>
              </w:rPr>
              <w:t>MANDATORY</w:t>
            </w:r>
          </w:p>
        </w:tc>
      </w:tr>
      <w:tr w:rsidR="00A80FFA" w:rsidRPr="00A80FFA" w14:paraId="3F1F1E05" w14:textId="77777777" w:rsidTr="00FC7CC6">
        <w:tc>
          <w:tcPr>
            <w:tcW w:w="3116" w:type="dxa"/>
          </w:tcPr>
          <w:p w14:paraId="0FFEC282" w14:textId="5CFE1842" w:rsidR="00A80FFA" w:rsidRPr="00A80FFA" w:rsidRDefault="004F3DEA" w:rsidP="00A80FFA">
            <w:pPr>
              <w:rPr>
                <w:rFonts w:cs="Arial"/>
              </w:rPr>
            </w:pPr>
            <w:r>
              <w:rPr>
                <w:rFonts w:cs="Arial"/>
              </w:rPr>
              <w:t>Support Parameters</w:t>
            </w:r>
          </w:p>
        </w:tc>
        <w:tc>
          <w:tcPr>
            <w:tcW w:w="3117" w:type="dxa"/>
          </w:tcPr>
          <w:p w14:paraId="3B78B3CB" w14:textId="19758178" w:rsidR="00A80FFA" w:rsidRPr="00A80FFA" w:rsidRDefault="00A80FFA" w:rsidP="00A80FFA">
            <w:pPr>
              <w:jc w:val="center"/>
              <w:rPr>
                <w:rFonts w:cs="Arial"/>
              </w:rPr>
            </w:pPr>
            <w:hyperlink w:anchor="exhibit_2" w:history="1">
              <w:r w:rsidRPr="00A80FFA">
                <w:rPr>
                  <w:rFonts w:cs="Arial"/>
                  <w:color w:val="0000FF"/>
                  <w:u w:val="single"/>
                </w:rPr>
                <w:t>Exhibit 2</w:t>
              </w:r>
            </w:hyperlink>
          </w:p>
        </w:tc>
        <w:tc>
          <w:tcPr>
            <w:tcW w:w="3117" w:type="dxa"/>
          </w:tcPr>
          <w:p w14:paraId="20963FED" w14:textId="32E0B800" w:rsidR="00A80FFA" w:rsidRPr="00A80FFA" w:rsidRDefault="004F3DEA" w:rsidP="00A80FFA">
            <w:pPr>
              <w:rPr>
                <w:rFonts w:cs="Arial"/>
              </w:rPr>
            </w:pPr>
            <w:r>
              <w:rPr>
                <w:rFonts w:cs="Arial"/>
              </w:rPr>
              <w:t>Applies to all bidders.</w:t>
            </w:r>
          </w:p>
        </w:tc>
      </w:tr>
      <w:tr w:rsidR="00A80FFA" w:rsidRPr="00A80FFA" w14:paraId="4130D8AF" w14:textId="77777777" w:rsidTr="00FC7CC6">
        <w:tc>
          <w:tcPr>
            <w:tcW w:w="3116" w:type="dxa"/>
          </w:tcPr>
          <w:p w14:paraId="27CF8521" w14:textId="35A2EA00" w:rsidR="00A80FFA" w:rsidRPr="00A80FFA" w:rsidRDefault="00537D27" w:rsidP="00A80FFA">
            <w:pPr>
              <w:rPr>
                <w:rFonts w:cs="Arial"/>
              </w:rPr>
            </w:pPr>
            <w:r>
              <w:rPr>
                <w:rFonts w:cs="Arial"/>
              </w:rPr>
              <w:t xml:space="preserve">IT </w:t>
            </w:r>
            <w:r w:rsidR="00A80FFA" w:rsidRPr="00A80FFA">
              <w:rPr>
                <w:rFonts w:cs="Arial"/>
              </w:rPr>
              <w:t>FTB Special Provisions</w:t>
            </w:r>
          </w:p>
        </w:tc>
        <w:tc>
          <w:tcPr>
            <w:tcW w:w="3117" w:type="dxa"/>
          </w:tcPr>
          <w:p w14:paraId="5F32F843" w14:textId="43A7AB2A" w:rsidR="00A80FFA" w:rsidRPr="00A80FFA" w:rsidRDefault="00A80FFA" w:rsidP="00A80FFA">
            <w:pPr>
              <w:jc w:val="center"/>
              <w:rPr>
                <w:rFonts w:cs="Arial"/>
              </w:rPr>
            </w:pPr>
            <w:hyperlink w:anchor="exhibit3" w:history="1">
              <w:r w:rsidRPr="00A80FFA">
                <w:rPr>
                  <w:rFonts w:cs="Arial"/>
                  <w:color w:val="0000FF"/>
                  <w:u w:val="single"/>
                </w:rPr>
                <w:t>Exhibit 3</w:t>
              </w:r>
            </w:hyperlink>
          </w:p>
        </w:tc>
        <w:tc>
          <w:tcPr>
            <w:tcW w:w="3117" w:type="dxa"/>
          </w:tcPr>
          <w:p w14:paraId="416B01CC" w14:textId="77777777" w:rsidR="00A80FFA" w:rsidRPr="00A80FFA" w:rsidRDefault="00A80FFA" w:rsidP="00A80FFA">
            <w:pPr>
              <w:rPr>
                <w:rFonts w:cs="Arial"/>
              </w:rPr>
            </w:pPr>
            <w:r w:rsidRPr="00A80FFA">
              <w:rPr>
                <w:rFonts w:cs="Arial"/>
              </w:rPr>
              <w:t>Applies to all bidders.</w:t>
            </w:r>
          </w:p>
        </w:tc>
      </w:tr>
      <w:tr w:rsidR="00A80FFA" w:rsidRPr="00A80FFA" w14:paraId="6041FEFE" w14:textId="77777777" w:rsidTr="00FC7CC6">
        <w:tc>
          <w:tcPr>
            <w:tcW w:w="3116" w:type="dxa"/>
          </w:tcPr>
          <w:p w14:paraId="37255466" w14:textId="77777777" w:rsidR="00A80FFA" w:rsidRPr="00A80FFA" w:rsidRDefault="00A80FFA" w:rsidP="00A80FFA">
            <w:pPr>
              <w:jc w:val="left"/>
              <w:rPr>
                <w:rFonts w:cs="Arial"/>
              </w:rPr>
            </w:pPr>
            <w:r w:rsidRPr="00A80FFA">
              <w:rPr>
                <w:rFonts w:cs="Arial"/>
              </w:rPr>
              <w:t>Template for Question Submittal</w:t>
            </w:r>
          </w:p>
        </w:tc>
        <w:tc>
          <w:tcPr>
            <w:tcW w:w="3117" w:type="dxa"/>
          </w:tcPr>
          <w:p w14:paraId="2E239849" w14:textId="68BDDC60" w:rsidR="00A80FFA" w:rsidRPr="00A80FFA" w:rsidRDefault="00A80FFA" w:rsidP="00A80FFA">
            <w:pPr>
              <w:jc w:val="center"/>
              <w:rPr>
                <w:rFonts w:cs="Arial"/>
              </w:rPr>
            </w:pPr>
            <w:hyperlink w:anchor="attch1" w:history="1">
              <w:r w:rsidRPr="00A80FFA">
                <w:rPr>
                  <w:rFonts w:cs="Arial"/>
                  <w:color w:val="0000FF"/>
                  <w:u w:val="single"/>
                </w:rPr>
                <w:t>Attachment 1</w:t>
              </w:r>
            </w:hyperlink>
          </w:p>
        </w:tc>
        <w:tc>
          <w:tcPr>
            <w:tcW w:w="3117" w:type="dxa"/>
          </w:tcPr>
          <w:p w14:paraId="2695EA15" w14:textId="77777777" w:rsidR="00A80FFA" w:rsidRPr="00A80FFA" w:rsidRDefault="00A80FFA" w:rsidP="00A80FFA">
            <w:pPr>
              <w:rPr>
                <w:rFonts w:cs="Arial"/>
              </w:rPr>
            </w:pPr>
            <w:r w:rsidRPr="00A80FFA">
              <w:rPr>
                <w:rFonts w:cs="Arial"/>
              </w:rPr>
              <w:t>Applies to all bidders.</w:t>
            </w:r>
          </w:p>
        </w:tc>
      </w:tr>
      <w:tr w:rsidR="00A80FFA" w:rsidRPr="00A80FFA" w14:paraId="32198831" w14:textId="77777777" w:rsidTr="00FC7CC6">
        <w:tc>
          <w:tcPr>
            <w:tcW w:w="3116" w:type="dxa"/>
          </w:tcPr>
          <w:p w14:paraId="1E27DE2F" w14:textId="57276E44" w:rsidR="00A80FFA" w:rsidRPr="00A80FFA" w:rsidRDefault="00A80FFA" w:rsidP="00A80FFA">
            <w:pPr>
              <w:jc w:val="left"/>
              <w:rPr>
                <w:rFonts w:cs="Arial"/>
              </w:rPr>
            </w:pPr>
            <w:r w:rsidRPr="00C86DD3">
              <w:rPr>
                <w:rFonts w:eastAsia="Times New Roman" w:cs="Arial"/>
              </w:rPr>
              <w:t>Template for Request for Changes Submittal</w:t>
            </w:r>
          </w:p>
        </w:tc>
        <w:tc>
          <w:tcPr>
            <w:tcW w:w="3117" w:type="dxa"/>
          </w:tcPr>
          <w:p w14:paraId="7A8382F8" w14:textId="40229E9B" w:rsidR="00A80FFA" w:rsidRPr="00A80FFA" w:rsidRDefault="00A80FFA" w:rsidP="00A80FFA">
            <w:pPr>
              <w:jc w:val="center"/>
              <w:rPr>
                <w:rFonts w:cs="Arial"/>
              </w:rPr>
            </w:pPr>
            <w:hyperlink w:anchor="attch2" w:history="1">
              <w:r w:rsidRPr="00CA4EE8">
                <w:rPr>
                  <w:rStyle w:val="Hyperlink"/>
                  <w:rFonts w:eastAsia="Times New Roman" w:cs="Arial"/>
                </w:rPr>
                <w:t>Attachment 2</w:t>
              </w:r>
            </w:hyperlink>
          </w:p>
        </w:tc>
        <w:tc>
          <w:tcPr>
            <w:tcW w:w="3117" w:type="dxa"/>
          </w:tcPr>
          <w:p w14:paraId="22445264" w14:textId="7ABA3F92" w:rsidR="00A80FFA" w:rsidRPr="00A80FFA" w:rsidRDefault="00A80FFA" w:rsidP="00A80FFA">
            <w:pPr>
              <w:rPr>
                <w:rFonts w:cs="Arial"/>
              </w:rPr>
            </w:pPr>
            <w:r w:rsidRPr="00C86DD3">
              <w:rPr>
                <w:rFonts w:eastAsia="Times New Roman" w:cs="Arial"/>
              </w:rPr>
              <w:t>Applies to all bidders.</w:t>
            </w:r>
          </w:p>
        </w:tc>
      </w:tr>
      <w:tr w:rsidR="00A80FFA" w:rsidRPr="00A80FFA" w14:paraId="1513067E" w14:textId="77777777" w:rsidTr="00FC7CC6">
        <w:tc>
          <w:tcPr>
            <w:tcW w:w="3116" w:type="dxa"/>
          </w:tcPr>
          <w:p w14:paraId="5EE04E88" w14:textId="77777777" w:rsidR="00A80FFA" w:rsidRPr="00A80FFA" w:rsidRDefault="00A80FFA" w:rsidP="00A80FFA">
            <w:pPr>
              <w:jc w:val="left"/>
              <w:rPr>
                <w:rFonts w:cs="Arial"/>
              </w:rPr>
            </w:pPr>
            <w:r w:rsidRPr="00A80FFA">
              <w:rPr>
                <w:rFonts w:cs="Arial"/>
              </w:rPr>
              <w:t>Confidentiality Statement</w:t>
            </w:r>
          </w:p>
        </w:tc>
        <w:tc>
          <w:tcPr>
            <w:tcW w:w="3117" w:type="dxa"/>
          </w:tcPr>
          <w:p w14:paraId="5E31A5B3" w14:textId="0A837B67" w:rsidR="00A80FFA" w:rsidRPr="00A80FFA" w:rsidRDefault="00A80FFA" w:rsidP="00A80FFA">
            <w:pPr>
              <w:jc w:val="center"/>
              <w:rPr>
                <w:rFonts w:cs="Arial"/>
              </w:rPr>
            </w:pPr>
            <w:hyperlink w:anchor="attch3" w:history="1">
              <w:r w:rsidRPr="00A80FFA">
                <w:rPr>
                  <w:rFonts w:cs="Arial"/>
                  <w:color w:val="0000FF"/>
                  <w:u w:val="single"/>
                </w:rPr>
                <w:t>Attachment 3</w:t>
              </w:r>
            </w:hyperlink>
          </w:p>
        </w:tc>
        <w:tc>
          <w:tcPr>
            <w:tcW w:w="3117" w:type="dxa"/>
          </w:tcPr>
          <w:p w14:paraId="31AEAC41"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211F3A22" w14:textId="77777777" w:rsidTr="00FC7CC6">
        <w:tc>
          <w:tcPr>
            <w:tcW w:w="3116" w:type="dxa"/>
          </w:tcPr>
          <w:p w14:paraId="516E8612" w14:textId="77777777" w:rsidR="00A80FFA" w:rsidRPr="00A80FFA" w:rsidRDefault="00A80FFA" w:rsidP="00A80FFA">
            <w:pPr>
              <w:jc w:val="left"/>
              <w:rPr>
                <w:rFonts w:cs="Arial"/>
              </w:rPr>
            </w:pPr>
            <w:r w:rsidRPr="00A80FFA">
              <w:rPr>
                <w:rFonts w:cs="Arial"/>
              </w:rPr>
              <w:t xml:space="preserve">Payee Data Record </w:t>
            </w:r>
          </w:p>
          <w:p w14:paraId="181A3B5B" w14:textId="77777777" w:rsidR="00A80FFA" w:rsidRPr="00A80FFA" w:rsidRDefault="00A80FFA" w:rsidP="00A80FFA">
            <w:pPr>
              <w:jc w:val="left"/>
              <w:rPr>
                <w:rFonts w:cs="Arial"/>
              </w:rPr>
            </w:pPr>
          </w:p>
        </w:tc>
        <w:tc>
          <w:tcPr>
            <w:tcW w:w="3117" w:type="dxa"/>
          </w:tcPr>
          <w:p w14:paraId="4163CB3B" w14:textId="191B8485" w:rsidR="00A80FFA" w:rsidRPr="00A80FFA" w:rsidRDefault="00303775" w:rsidP="00A80FFA">
            <w:pPr>
              <w:jc w:val="center"/>
              <w:rPr>
                <w:rFonts w:cs="Arial"/>
              </w:rPr>
            </w:pPr>
            <w:hyperlink w:anchor="attch_4" w:history="1">
              <w:r>
                <w:rPr>
                  <w:rFonts w:cs="Arial"/>
                  <w:color w:val="0000FF"/>
                  <w:u w:val="single"/>
                </w:rPr>
                <w:t>Attachment 4</w:t>
              </w:r>
            </w:hyperlink>
          </w:p>
        </w:tc>
        <w:tc>
          <w:tcPr>
            <w:tcW w:w="3117" w:type="dxa"/>
          </w:tcPr>
          <w:p w14:paraId="2C78609D"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7566AE83" w14:textId="77777777" w:rsidTr="00FC7CC6">
        <w:tc>
          <w:tcPr>
            <w:tcW w:w="3116" w:type="dxa"/>
          </w:tcPr>
          <w:p w14:paraId="4605EEB0" w14:textId="77777777" w:rsidR="00A80FFA" w:rsidRPr="00A80FFA" w:rsidRDefault="00A80FFA" w:rsidP="00A80FFA">
            <w:pPr>
              <w:jc w:val="left"/>
              <w:rPr>
                <w:rFonts w:cs="Arial"/>
              </w:rPr>
            </w:pPr>
            <w:r w:rsidRPr="00A80FFA">
              <w:rPr>
                <w:rFonts w:cs="Arial"/>
              </w:rPr>
              <w:t>Iran Contracting Act of 2010</w:t>
            </w:r>
          </w:p>
        </w:tc>
        <w:tc>
          <w:tcPr>
            <w:tcW w:w="3117" w:type="dxa"/>
          </w:tcPr>
          <w:p w14:paraId="6CA2A296" w14:textId="43C535CB" w:rsidR="00A80FFA" w:rsidRPr="00A80FFA" w:rsidRDefault="00303775" w:rsidP="00A80FFA">
            <w:pPr>
              <w:jc w:val="center"/>
              <w:rPr>
                <w:rFonts w:cs="Arial"/>
              </w:rPr>
            </w:pPr>
            <w:hyperlink w:anchor="attch5" w:history="1">
              <w:r>
                <w:rPr>
                  <w:rFonts w:cs="Arial"/>
                  <w:color w:val="0000FF"/>
                  <w:u w:val="single"/>
                </w:rPr>
                <w:t>Attachment 5</w:t>
              </w:r>
            </w:hyperlink>
          </w:p>
        </w:tc>
        <w:tc>
          <w:tcPr>
            <w:tcW w:w="3117" w:type="dxa"/>
          </w:tcPr>
          <w:p w14:paraId="36444DBA"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287829E3" w14:textId="77777777" w:rsidTr="00FC7CC6">
        <w:tc>
          <w:tcPr>
            <w:tcW w:w="3116" w:type="dxa"/>
          </w:tcPr>
          <w:p w14:paraId="7F41BE8A" w14:textId="77777777" w:rsidR="00A80FFA" w:rsidRPr="00A80FFA" w:rsidRDefault="00A80FFA" w:rsidP="00A80FFA">
            <w:pPr>
              <w:jc w:val="left"/>
              <w:rPr>
                <w:rFonts w:cs="Arial"/>
              </w:rPr>
            </w:pPr>
            <w:r w:rsidRPr="00A80FFA">
              <w:rPr>
                <w:rFonts w:cs="Arial"/>
              </w:rPr>
              <w:t>Bidder Declaration (GSPD-05-105)</w:t>
            </w:r>
          </w:p>
        </w:tc>
        <w:tc>
          <w:tcPr>
            <w:tcW w:w="3117" w:type="dxa"/>
          </w:tcPr>
          <w:p w14:paraId="1837A427" w14:textId="2BCAFC5D" w:rsidR="00A80FFA" w:rsidRPr="00A80FFA" w:rsidRDefault="00303775" w:rsidP="00A80FFA">
            <w:pPr>
              <w:jc w:val="center"/>
              <w:rPr>
                <w:rFonts w:cs="Arial"/>
              </w:rPr>
            </w:pPr>
            <w:hyperlink w:anchor="attch6" w:history="1">
              <w:r>
                <w:rPr>
                  <w:rFonts w:cs="Arial"/>
                  <w:color w:val="0000FF"/>
                  <w:u w:val="single"/>
                </w:rPr>
                <w:t>Attachment 6</w:t>
              </w:r>
            </w:hyperlink>
          </w:p>
        </w:tc>
        <w:tc>
          <w:tcPr>
            <w:tcW w:w="3117" w:type="dxa"/>
          </w:tcPr>
          <w:p w14:paraId="29A134ED"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59153DB3" w14:textId="77777777" w:rsidTr="00FC7CC6">
        <w:tc>
          <w:tcPr>
            <w:tcW w:w="3116" w:type="dxa"/>
          </w:tcPr>
          <w:p w14:paraId="24EBAF60" w14:textId="77777777" w:rsidR="00A80FFA" w:rsidRPr="00A80FFA" w:rsidRDefault="00A80FFA" w:rsidP="00A80FFA">
            <w:pPr>
              <w:jc w:val="left"/>
              <w:rPr>
                <w:rFonts w:cs="Arial"/>
              </w:rPr>
            </w:pPr>
            <w:r w:rsidRPr="00A80FFA">
              <w:rPr>
                <w:rFonts w:cs="Arial"/>
              </w:rPr>
              <w:t>DVBE Declarations (STD. 843)</w:t>
            </w:r>
          </w:p>
          <w:p w14:paraId="00B3BB6A" w14:textId="77777777" w:rsidR="00A80FFA" w:rsidRPr="00A80FFA" w:rsidRDefault="00A80FFA" w:rsidP="00A80FFA">
            <w:pPr>
              <w:rPr>
                <w:rFonts w:cs="Arial"/>
              </w:rPr>
            </w:pPr>
          </w:p>
        </w:tc>
        <w:tc>
          <w:tcPr>
            <w:tcW w:w="3117" w:type="dxa"/>
          </w:tcPr>
          <w:p w14:paraId="0A297434" w14:textId="1312468D" w:rsidR="00A80FFA" w:rsidRPr="00A80FFA" w:rsidRDefault="00303775" w:rsidP="00A80FFA">
            <w:pPr>
              <w:jc w:val="center"/>
              <w:rPr>
                <w:rFonts w:cs="Arial"/>
              </w:rPr>
            </w:pPr>
            <w:hyperlink w:anchor="attch7" w:history="1">
              <w:r>
                <w:rPr>
                  <w:rFonts w:cs="Arial"/>
                  <w:color w:val="0000FF"/>
                  <w:u w:val="single"/>
                </w:rPr>
                <w:t>Attachment 7</w:t>
              </w:r>
            </w:hyperlink>
          </w:p>
        </w:tc>
        <w:tc>
          <w:tcPr>
            <w:tcW w:w="3117" w:type="dxa"/>
          </w:tcPr>
          <w:p w14:paraId="735BA630" w14:textId="77777777" w:rsidR="00A80FFA" w:rsidRPr="00A80FFA" w:rsidRDefault="00A80FFA" w:rsidP="00A80FFA">
            <w:pPr>
              <w:rPr>
                <w:rFonts w:cs="Arial"/>
              </w:rPr>
            </w:pPr>
            <w:r w:rsidRPr="00A80FFA">
              <w:rPr>
                <w:rFonts w:cs="Arial"/>
              </w:rPr>
              <w:t>Applies in the following situations:</w:t>
            </w:r>
          </w:p>
          <w:p w14:paraId="1E0366BB" w14:textId="77777777" w:rsidR="00A80FFA" w:rsidRPr="00A80FFA" w:rsidRDefault="00A80FFA" w:rsidP="00FA4FDA">
            <w:pPr>
              <w:numPr>
                <w:ilvl w:val="0"/>
                <w:numId w:val="5"/>
              </w:numPr>
              <w:ind w:left="229" w:hanging="221"/>
              <w:jc w:val="left"/>
              <w:rPr>
                <w:rFonts w:cs="Arial"/>
              </w:rPr>
            </w:pPr>
            <w:r w:rsidRPr="00A80FFA">
              <w:rPr>
                <w:rFonts w:cs="Arial"/>
              </w:rPr>
              <w:t>The prime bidder is certified as a Disabled Veteran Business Enterprise, and/or,</w:t>
            </w:r>
          </w:p>
          <w:p w14:paraId="0388C35E" w14:textId="77777777" w:rsidR="00A80FFA" w:rsidRPr="00A80FFA" w:rsidRDefault="00A80FFA" w:rsidP="00FA4FDA">
            <w:pPr>
              <w:numPr>
                <w:ilvl w:val="0"/>
                <w:numId w:val="5"/>
              </w:numPr>
              <w:ind w:left="229" w:hanging="221"/>
              <w:jc w:val="left"/>
              <w:rPr>
                <w:rFonts w:cs="Arial"/>
              </w:rPr>
            </w:pPr>
            <w:r w:rsidRPr="00A80FFA">
              <w:rPr>
                <w:rFonts w:cs="Arial"/>
              </w:rPr>
              <w:t>There are subcontractors that are Certified Disabled Veteran Business Enterprises.</w:t>
            </w:r>
          </w:p>
          <w:p w14:paraId="30BB9FCD" w14:textId="77777777" w:rsidR="00A80FFA" w:rsidRPr="00A80FFA" w:rsidRDefault="00A80FFA" w:rsidP="00A80FFA">
            <w:pPr>
              <w:rPr>
                <w:rFonts w:cs="Arial"/>
              </w:rPr>
            </w:pPr>
            <w:r w:rsidRPr="00A80FFA">
              <w:rPr>
                <w:rFonts w:cs="Arial"/>
              </w:rPr>
              <w:t>These declarations should be included with the quotation; however, they may be obtained prior to contract award.</w:t>
            </w:r>
          </w:p>
          <w:p w14:paraId="28EE4D39"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09E3762D" w14:textId="77777777" w:rsidTr="00FC7CC6">
        <w:tc>
          <w:tcPr>
            <w:tcW w:w="3116" w:type="dxa"/>
          </w:tcPr>
          <w:p w14:paraId="1EECEC7F" w14:textId="77777777" w:rsidR="00A80FFA" w:rsidRPr="00A80FFA" w:rsidRDefault="00A80FFA" w:rsidP="00A80FFA">
            <w:pPr>
              <w:jc w:val="left"/>
              <w:rPr>
                <w:rFonts w:cs="Arial"/>
              </w:rPr>
            </w:pPr>
            <w:r w:rsidRPr="00A80FFA">
              <w:rPr>
                <w:rFonts w:cs="Arial"/>
              </w:rPr>
              <w:t>California DVBE Program Requirements</w:t>
            </w:r>
          </w:p>
        </w:tc>
        <w:tc>
          <w:tcPr>
            <w:tcW w:w="3117" w:type="dxa"/>
          </w:tcPr>
          <w:p w14:paraId="02399045" w14:textId="13862A21" w:rsidR="00A80FFA" w:rsidRPr="00A80FFA" w:rsidRDefault="00B02BE0" w:rsidP="00A80FFA">
            <w:pPr>
              <w:jc w:val="center"/>
              <w:rPr>
                <w:rFonts w:cs="Arial"/>
              </w:rPr>
            </w:pPr>
            <w:hyperlink w:anchor="DVBEprogram" w:history="1">
              <w:r>
                <w:rPr>
                  <w:rFonts w:cs="Arial"/>
                  <w:color w:val="0000FF"/>
                  <w:u w:val="single"/>
                </w:rPr>
                <w:t>Page 10-11</w:t>
              </w:r>
            </w:hyperlink>
          </w:p>
        </w:tc>
        <w:tc>
          <w:tcPr>
            <w:tcW w:w="3117" w:type="dxa"/>
          </w:tcPr>
          <w:p w14:paraId="75604928" w14:textId="77777777" w:rsidR="00A80FFA" w:rsidRPr="00A80FFA" w:rsidRDefault="00A80FFA" w:rsidP="00A80FFA">
            <w:pPr>
              <w:rPr>
                <w:rFonts w:cs="Arial"/>
              </w:rPr>
            </w:pPr>
            <w:r w:rsidRPr="00A80FFA">
              <w:rPr>
                <w:rFonts w:cs="Arial"/>
              </w:rPr>
              <w:t>Waived for this solicitation; however, DVBE Incentive will still be applied.</w:t>
            </w:r>
          </w:p>
        </w:tc>
      </w:tr>
      <w:tr w:rsidR="00A80FFA" w:rsidRPr="00A80FFA" w14:paraId="7AABB7D8" w14:textId="77777777" w:rsidTr="00FC7CC6">
        <w:tc>
          <w:tcPr>
            <w:tcW w:w="3116" w:type="dxa"/>
          </w:tcPr>
          <w:p w14:paraId="76396374" w14:textId="77777777" w:rsidR="00A80FFA" w:rsidRPr="00A80FFA" w:rsidRDefault="00A80FFA" w:rsidP="00A80FFA">
            <w:pPr>
              <w:jc w:val="left"/>
              <w:rPr>
                <w:rFonts w:cs="Arial"/>
              </w:rPr>
            </w:pPr>
            <w:r w:rsidRPr="00A80FFA">
              <w:rPr>
                <w:rFonts w:cs="Arial"/>
              </w:rPr>
              <w:lastRenderedPageBreak/>
              <w:t>Small Business Preference and Non-Small Business Subcontractor Preference, Small Business Nonprofit Veteran Service Agencies, and Small Business Certification</w:t>
            </w:r>
          </w:p>
        </w:tc>
        <w:tc>
          <w:tcPr>
            <w:tcW w:w="3117" w:type="dxa"/>
          </w:tcPr>
          <w:p w14:paraId="12A94172" w14:textId="27020121" w:rsidR="00A80FFA" w:rsidRPr="00A80FFA" w:rsidRDefault="00A80FFA" w:rsidP="00A80FFA">
            <w:pPr>
              <w:jc w:val="center"/>
              <w:rPr>
                <w:rFonts w:cs="Arial"/>
              </w:rPr>
            </w:pPr>
            <w:hyperlink w:anchor="SB" w:history="1">
              <w:r w:rsidRPr="00A80FFA">
                <w:rPr>
                  <w:rFonts w:cs="Arial"/>
                  <w:color w:val="0000FF"/>
                  <w:u w:val="single"/>
                </w:rPr>
                <w:t>Page 12 - 13</w:t>
              </w:r>
            </w:hyperlink>
          </w:p>
        </w:tc>
        <w:tc>
          <w:tcPr>
            <w:tcW w:w="3117" w:type="dxa"/>
          </w:tcPr>
          <w:p w14:paraId="02405FE6" w14:textId="77777777" w:rsidR="00A80FFA" w:rsidRPr="00A80FFA" w:rsidRDefault="00A80FFA" w:rsidP="00A80FFA">
            <w:pPr>
              <w:rPr>
                <w:rFonts w:cs="Arial"/>
              </w:rPr>
            </w:pPr>
            <w:r w:rsidRPr="00A80FFA">
              <w:rPr>
                <w:rFonts w:cs="Arial"/>
              </w:rPr>
              <w:t>These preferences and regulations apply to all to bidders claiming any of these preferences.</w:t>
            </w:r>
          </w:p>
        </w:tc>
      </w:tr>
      <w:tr w:rsidR="00A80FFA" w:rsidRPr="00A80FFA" w14:paraId="0141CD01" w14:textId="77777777" w:rsidTr="00FC7CC6">
        <w:tc>
          <w:tcPr>
            <w:tcW w:w="3116" w:type="dxa"/>
          </w:tcPr>
          <w:p w14:paraId="28B8C9A4" w14:textId="77777777" w:rsidR="00A80FFA" w:rsidRPr="00A80FFA" w:rsidRDefault="00A80FFA" w:rsidP="00A80FFA">
            <w:pPr>
              <w:jc w:val="left"/>
              <w:rPr>
                <w:rFonts w:cs="Arial"/>
              </w:rPr>
            </w:pPr>
            <w:r w:rsidRPr="00A80FFA">
              <w:rPr>
                <w:rFonts w:cs="Arial"/>
              </w:rPr>
              <w:t>California Civil Rights Laws Certification</w:t>
            </w:r>
          </w:p>
        </w:tc>
        <w:tc>
          <w:tcPr>
            <w:tcW w:w="3117" w:type="dxa"/>
          </w:tcPr>
          <w:p w14:paraId="541C5FD6" w14:textId="5B4321DF" w:rsidR="00A80FFA" w:rsidRPr="00A80FFA" w:rsidRDefault="001D220E" w:rsidP="00A80FFA">
            <w:pPr>
              <w:jc w:val="center"/>
              <w:rPr>
                <w:rFonts w:cs="Arial"/>
              </w:rPr>
            </w:pPr>
            <w:hyperlink w:anchor="attch8" w:history="1">
              <w:r>
                <w:rPr>
                  <w:rFonts w:cs="Arial"/>
                  <w:color w:val="0000FF"/>
                  <w:u w:val="single"/>
                </w:rPr>
                <w:t>Attachment 8</w:t>
              </w:r>
            </w:hyperlink>
          </w:p>
        </w:tc>
        <w:tc>
          <w:tcPr>
            <w:tcW w:w="3117" w:type="dxa"/>
          </w:tcPr>
          <w:p w14:paraId="5F95649D" w14:textId="77777777" w:rsidR="00A80FFA" w:rsidRPr="00A80FFA" w:rsidRDefault="00A80FFA" w:rsidP="00A80FFA">
            <w:pPr>
              <w:rPr>
                <w:rFonts w:cs="Arial"/>
              </w:rPr>
            </w:pPr>
            <w:r w:rsidRPr="00A80FFA">
              <w:rPr>
                <w:rFonts w:cs="Arial"/>
              </w:rPr>
              <w:t>Applies to all bidders. This should be submitted with the quotation; however, it may be obtained prior to award.</w:t>
            </w:r>
          </w:p>
        </w:tc>
      </w:tr>
      <w:tr w:rsidR="00A80FFA" w:rsidRPr="00A80FFA" w14:paraId="7AC5CA99" w14:textId="77777777" w:rsidTr="00FC7CC6">
        <w:tc>
          <w:tcPr>
            <w:tcW w:w="3116" w:type="dxa"/>
          </w:tcPr>
          <w:p w14:paraId="54625D67" w14:textId="77777777" w:rsidR="00A80FFA" w:rsidRPr="00A80FFA" w:rsidRDefault="00A80FFA" w:rsidP="00A80FFA">
            <w:pPr>
              <w:jc w:val="left"/>
              <w:rPr>
                <w:rFonts w:cs="Arial"/>
              </w:rPr>
            </w:pPr>
            <w:r w:rsidRPr="00A80FFA">
              <w:rPr>
                <w:rFonts w:cs="Arial"/>
              </w:rPr>
              <w:t>Bidding Preferences and Incentives</w:t>
            </w:r>
          </w:p>
        </w:tc>
        <w:tc>
          <w:tcPr>
            <w:tcW w:w="3117" w:type="dxa"/>
          </w:tcPr>
          <w:p w14:paraId="5CA6218B" w14:textId="4C0D949D" w:rsidR="00A80FFA" w:rsidRPr="00A80FFA" w:rsidRDefault="001D220E" w:rsidP="00A80FFA">
            <w:pPr>
              <w:jc w:val="center"/>
              <w:rPr>
                <w:rFonts w:cs="Arial"/>
              </w:rPr>
            </w:pPr>
            <w:hyperlink w:anchor="attch9" w:history="1">
              <w:r>
                <w:rPr>
                  <w:rFonts w:cs="Arial"/>
                  <w:color w:val="0000FF"/>
                  <w:u w:val="single"/>
                </w:rPr>
                <w:t>Attachment 9</w:t>
              </w:r>
            </w:hyperlink>
          </w:p>
        </w:tc>
        <w:tc>
          <w:tcPr>
            <w:tcW w:w="3117" w:type="dxa"/>
          </w:tcPr>
          <w:p w14:paraId="6C61B0BA" w14:textId="77777777" w:rsidR="00A80FFA" w:rsidRPr="00A80FFA" w:rsidRDefault="00A80FFA" w:rsidP="00A80FFA">
            <w:pPr>
              <w:rPr>
                <w:rFonts w:cs="Arial"/>
              </w:rPr>
            </w:pPr>
            <w:r w:rsidRPr="00A80FFA">
              <w:rPr>
                <w:rFonts w:cs="Arial"/>
                <w:b/>
                <w:highlight w:val="yellow"/>
              </w:rPr>
              <w:t>MANDATORY</w:t>
            </w:r>
          </w:p>
        </w:tc>
      </w:tr>
      <w:tr w:rsidR="00A80FFA" w:rsidRPr="00A80FFA" w14:paraId="09B09756" w14:textId="77777777" w:rsidTr="00FC7CC6">
        <w:tc>
          <w:tcPr>
            <w:tcW w:w="3116" w:type="dxa"/>
          </w:tcPr>
          <w:p w14:paraId="10FA59AE" w14:textId="77777777" w:rsidR="00A80FFA" w:rsidRPr="00A80FFA" w:rsidRDefault="00A80FFA" w:rsidP="00A80FFA">
            <w:pPr>
              <w:jc w:val="left"/>
              <w:rPr>
                <w:rFonts w:cs="Arial"/>
              </w:rPr>
            </w:pPr>
            <w:r w:rsidRPr="00A80FFA">
              <w:rPr>
                <w:rFonts w:cs="Arial"/>
              </w:rPr>
              <w:t>Commercially Useful Function Requirements</w:t>
            </w:r>
          </w:p>
        </w:tc>
        <w:tc>
          <w:tcPr>
            <w:tcW w:w="3117" w:type="dxa"/>
          </w:tcPr>
          <w:p w14:paraId="6F4F12B1" w14:textId="264A9FEC" w:rsidR="00A80FFA" w:rsidRPr="00A80FFA" w:rsidRDefault="001D220E" w:rsidP="00A80FFA">
            <w:pPr>
              <w:jc w:val="center"/>
              <w:rPr>
                <w:rFonts w:cs="Arial"/>
              </w:rPr>
            </w:pPr>
            <w:hyperlink w:anchor="attch10" w:history="1">
              <w:r>
                <w:rPr>
                  <w:rFonts w:cs="Arial"/>
                  <w:color w:val="0000FF"/>
                  <w:u w:val="single"/>
                </w:rPr>
                <w:t>Attachment 10</w:t>
              </w:r>
            </w:hyperlink>
          </w:p>
        </w:tc>
        <w:tc>
          <w:tcPr>
            <w:tcW w:w="3117" w:type="dxa"/>
          </w:tcPr>
          <w:p w14:paraId="478D1021" w14:textId="75DC7112" w:rsidR="00A80FFA" w:rsidRPr="00A80FFA" w:rsidRDefault="00A80FFA" w:rsidP="00A80FFA">
            <w:pPr>
              <w:rPr>
                <w:rFonts w:cs="Arial"/>
              </w:rPr>
            </w:pPr>
            <w:r w:rsidRPr="00A80FFA">
              <w:rPr>
                <w:rFonts w:cs="Arial"/>
              </w:rPr>
              <w:t xml:space="preserve">This applies to Certified Small Businesses and Certified Disabled Veteran Businesses submitting Bids as the Prime Contractor.  This should be submitted with the bid; </w:t>
            </w:r>
            <w:r w:rsidR="000768D1" w:rsidRPr="00A80FFA">
              <w:rPr>
                <w:rFonts w:cs="Arial"/>
              </w:rPr>
              <w:t>however,</w:t>
            </w:r>
            <w:r w:rsidRPr="00A80FFA">
              <w:rPr>
                <w:rFonts w:cs="Arial"/>
              </w:rPr>
              <w:t xml:space="preserve"> it may be obtained prior to contract award.  The State has the option to verify that the Prime Bidder and any subcontractors are performing a Commercially Useful Function</w:t>
            </w:r>
          </w:p>
        </w:tc>
      </w:tr>
      <w:tr w:rsidR="00A80FFA" w:rsidRPr="00A80FFA" w14:paraId="2C85C8E2" w14:textId="77777777" w:rsidTr="00FC7CC6">
        <w:tc>
          <w:tcPr>
            <w:tcW w:w="3116" w:type="dxa"/>
          </w:tcPr>
          <w:p w14:paraId="69D74E11" w14:textId="77777777" w:rsidR="00A80FFA" w:rsidRDefault="00A80FFA" w:rsidP="00A80FFA">
            <w:pPr>
              <w:jc w:val="left"/>
              <w:rPr>
                <w:rFonts w:cs="Arial"/>
              </w:rPr>
            </w:pPr>
            <w:r w:rsidRPr="00A80FFA">
              <w:rPr>
                <w:rFonts w:cs="Arial"/>
              </w:rPr>
              <w:t>Target Area Contract Preference Act</w:t>
            </w:r>
          </w:p>
          <w:p w14:paraId="4D560F41" w14:textId="77777777" w:rsidR="00E56F1E" w:rsidRPr="00E56F1E" w:rsidRDefault="00E56F1E" w:rsidP="00E56F1E">
            <w:pPr>
              <w:rPr>
                <w:rFonts w:cs="Arial"/>
              </w:rPr>
            </w:pPr>
          </w:p>
          <w:p w14:paraId="3EF1BADB" w14:textId="77777777" w:rsidR="00E56F1E" w:rsidRPr="00E56F1E" w:rsidRDefault="00E56F1E" w:rsidP="00E56F1E">
            <w:pPr>
              <w:rPr>
                <w:rFonts w:cs="Arial"/>
              </w:rPr>
            </w:pPr>
          </w:p>
          <w:p w14:paraId="6B3AB7D4" w14:textId="77777777" w:rsidR="00E56F1E" w:rsidRPr="00E56F1E" w:rsidRDefault="00E56F1E" w:rsidP="00E56F1E">
            <w:pPr>
              <w:rPr>
                <w:rFonts w:cs="Arial"/>
              </w:rPr>
            </w:pPr>
          </w:p>
          <w:p w14:paraId="2DA6F153" w14:textId="77777777" w:rsidR="00E56F1E" w:rsidRPr="00E56F1E" w:rsidRDefault="00E56F1E" w:rsidP="00E56F1E">
            <w:pPr>
              <w:rPr>
                <w:rFonts w:cs="Arial"/>
              </w:rPr>
            </w:pPr>
          </w:p>
          <w:p w14:paraId="179829B8" w14:textId="77777777" w:rsidR="00E56F1E" w:rsidRPr="00E56F1E" w:rsidRDefault="00E56F1E" w:rsidP="00E56F1E">
            <w:pPr>
              <w:rPr>
                <w:rFonts w:cs="Arial"/>
              </w:rPr>
            </w:pPr>
          </w:p>
          <w:p w14:paraId="6ACF8CF0" w14:textId="77777777" w:rsidR="00E56F1E" w:rsidRDefault="00E56F1E" w:rsidP="00E56F1E">
            <w:pPr>
              <w:rPr>
                <w:rFonts w:cs="Arial"/>
              </w:rPr>
            </w:pPr>
          </w:p>
          <w:p w14:paraId="56AA6D72" w14:textId="77777777" w:rsidR="00E56F1E" w:rsidRPr="00E56F1E" w:rsidRDefault="00E56F1E" w:rsidP="00E56F1E">
            <w:pPr>
              <w:jc w:val="center"/>
              <w:rPr>
                <w:rFonts w:cs="Arial"/>
              </w:rPr>
            </w:pPr>
          </w:p>
        </w:tc>
        <w:tc>
          <w:tcPr>
            <w:tcW w:w="3117" w:type="dxa"/>
          </w:tcPr>
          <w:p w14:paraId="633598E3" w14:textId="29E84BDB" w:rsidR="00A80FFA" w:rsidRPr="00A80FFA" w:rsidRDefault="001D220E" w:rsidP="00A80FFA">
            <w:pPr>
              <w:jc w:val="center"/>
              <w:rPr>
                <w:rFonts w:cs="Arial"/>
              </w:rPr>
            </w:pPr>
            <w:hyperlink w:anchor="attch11" w:history="1">
              <w:r>
                <w:rPr>
                  <w:rFonts w:cs="Arial"/>
                  <w:color w:val="0000FF"/>
                  <w:u w:val="single"/>
                </w:rPr>
                <w:t>Attachment 11</w:t>
              </w:r>
            </w:hyperlink>
          </w:p>
        </w:tc>
        <w:tc>
          <w:tcPr>
            <w:tcW w:w="3117" w:type="dxa"/>
          </w:tcPr>
          <w:p w14:paraId="1A371A94" w14:textId="6A899FCD" w:rsidR="00A80FFA" w:rsidRPr="00A80FFA" w:rsidRDefault="00A80FFA" w:rsidP="000F70E3">
            <w:pPr>
              <w:jc w:val="left"/>
              <w:rPr>
                <w:rFonts w:cs="Arial"/>
              </w:rPr>
            </w:pPr>
            <w:proofErr w:type="gramStart"/>
            <w:r w:rsidRPr="00A80FFA">
              <w:rPr>
                <w:rFonts w:cs="Arial"/>
              </w:rPr>
              <w:t>Bidder’s</w:t>
            </w:r>
            <w:proofErr w:type="gramEnd"/>
            <w:r w:rsidR="000F70E3">
              <w:rPr>
                <w:rFonts w:cs="Arial"/>
              </w:rPr>
              <w:t xml:space="preserve"> </w:t>
            </w:r>
            <w:proofErr w:type="gramStart"/>
            <w:r w:rsidRPr="00A80FFA">
              <w:rPr>
                <w:rFonts w:cs="Arial"/>
              </w:rPr>
              <w:t>claiming</w:t>
            </w:r>
            <w:proofErr w:type="gramEnd"/>
            <w:r w:rsidRPr="00A80FFA">
              <w:rPr>
                <w:rFonts w:cs="Arial"/>
              </w:rPr>
              <w:t xml:space="preserve"> this preference are required to submit the following applications/form:</w:t>
            </w:r>
          </w:p>
          <w:p w14:paraId="4F0358A3" w14:textId="77777777" w:rsidR="00A80FFA" w:rsidRPr="00A80FFA" w:rsidRDefault="00A80FFA" w:rsidP="00FA4FDA">
            <w:pPr>
              <w:numPr>
                <w:ilvl w:val="0"/>
                <w:numId w:val="6"/>
              </w:numPr>
              <w:contextualSpacing/>
              <w:jc w:val="left"/>
              <w:rPr>
                <w:rFonts w:cs="Arial"/>
              </w:rPr>
            </w:pPr>
            <w:r w:rsidRPr="00A80FFA">
              <w:rPr>
                <w:rFonts w:cs="Arial"/>
              </w:rPr>
              <w:t>TACPA (STD. 830)</w:t>
            </w:r>
          </w:p>
          <w:p w14:paraId="4E6C39E2" w14:textId="77777777" w:rsidR="00A80FFA" w:rsidRPr="00A80FFA" w:rsidRDefault="00A80FFA" w:rsidP="00FA4FDA">
            <w:pPr>
              <w:numPr>
                <w:ilvl w:val="0"/>
                <w:numId w:val="6"/>
              </w:numPr>
              <w:contextualSpacing/>
              <w:jc w:val="left"/>
              <w:rPr>
                <w:rFonts w:cs="Arial"/>
              </w:rPr>
            </w:pPr>
            <w:r w:rsidRPr="00A80FFA">
              <w:rPr>
                <w:rFonts w:cs="Arial"/>
              </w:rPr>
              <w:t>Bidder’s Summary of Contract Activities and Labor Hours (DGS/PD 525)</w:t>
            </w:r>
          </w:p>
          <w:p w14:paraId="28F576AF" w14:textId="77777777" w:rsidR="00A80FFA" w:rsidRPr="00A80FFA" w:rsidRDefault="00A80FFA" w:rsidP="00A80FFA">
            <w:pPr>
              <w:rPr>
                <w:rFonts w:cs="Arial"/>
              </w:rPr>
            </w:pPr>
            <w:r w:rsidRPr="00A80FFA">
              <w:rPr>
                <w:rFonts w:cs="Arial"/>
              </w:rPr>
              <w:t>Manufacturer Summary of Contract Activities and Labor Hours (DGS/PD 526)</w:t>
            </w:r>
          </w:p>
          <w:p w14:paraId="6BD6DA68"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3D596010" w14:textId="77777777" w:rsidTr="00FC7CC6">
        <w:tc>
          <w:tcPr>
            <w:tcW w:w="3116" w:type="dxa"/>
          </w:tcPr>
          <w:p w14:paraId="23785EBE" w14:textId="77777777" w:rsidR="00A80FFA" w:rsidRPr="00A80FFA" w:rsidRDefault="00A80FFA" w:rsidP="00A80FFA">
            <w:pPr>
              <w:jc w:val="left"/>
              <w:rPr>
                <w:rFonts w:cs="Arial"/>
              </w:rPr>
            </w:pPr>
            <w:r w:rsidRPr="00A80FFA">
              <w:rPr>
                <w:rFonts w:cs="Arial"/>
              </w:rPr>
              <w:t>Authorized Original Signature</w:t>
            </w:r>
          </w:p>
        </w:tc>
        <w:tc>
          <w:tcPr>
            <w:tcW w:w="3117" w:type="dxa"/>
          </w:tcPr>
          <w:p w14:paraId="5BD7744A" w14:textId="30A772E1" w:rsidR="00A80FFA" w:rsidRPr="00A80FFA" w:rsidRDefault="001D220E" w:rsidP="00A80FFA">
            <w:pPr>
              <w:jc w:val="center"/>
              <w:rPr>
                <w:rFonts w:cs="Arial"/>
              </w:rPr>
            </w:pPr>
            <w:hyperlink w:anchor="attch12" w:history="1">
              <w:r>
                <w:rPr>
                  <w:rFonts w:cs="Arial"/>
                  <w:color w:val="0000FF"/>
                  <w:u w:val="single"/>
                </w:rPr>
                <w:t>Attachment 12</w:t>
              </w:r>
            </w:hyperlink>
          </w:p>
        </w:tc>
        <w:tc>
          <w:tcPr>
            <w:tcW w:w="3117" w:type="dxa"/>
          </w:tcPr>
          <w:p w14:paraId="73952FD8" w14:textId="77777777" w:rsidR="00A80FFA" w:rsidRPr="00A80FFA" w:rsidRDefault="00A80FFA" w:rsidP="00A80FFA">
            <w:pPr>
              <w:rPr>
                <w:rFonts w:cs="Arial"/>
              </w:rPr>
            </w:pPr>
            <w:r w:rsidRPr="00A80FFA">
              <w:rPr>
                <w:rFonts w:cs="Arial"/>
                <w:b/>
                <w:highlight w:val="yellow"/>
              </w:rPr>
              <w:t>MANDATORY</w:t>
            </w:r>
          </w:p>
        </w:tc>
      </w:tr>
    </w:tbl>
    <w:p w14:paraId="5D33692B" w14:textId="14F54233" w:rsidR="00135B5A" w:rsidRDefault="00A80FFA" w:rsidP="004E584E">
      <w:pPr>
        <w:spacing w:after="240"/>
        <w:rPr>
          <w:rFonts w:ascii="Arial" w:hAnsi="Arial"/>
        </w:rPr>
      </w:pPr>
      <w:r>
        <w:rPr>
          <w:rFonts w:ascii="Arial" w:hAnsi="Arial"/>
        </w:rPr>
        <w:br w:type="textWrapping" w:clear="all"/>
      </w:r>
    </w:p>
    <w:p w14:paraId="1C15E935" w14:textId="30FC4A76" w:rsidR="00003481" w:rsidRPr="00ED1F74" w:rsidRDefault="00135B5A" w:rsidP="00E56F1E">
      <w:pPr>
        <w:overflowPunct/>
        <w:autoSpaceDE/>
        <w:autoSpaceDN/>
        <w:adjustRightInd/>
        <w:jc w:val="left"/>
        <w:textAlignment w:val="auto"/>
        <w:rPr>
          <w:sz w:val="22"/>
          <w:szCs w:val="22"/>
        </w:rPr>
      </w:pPr>
      <w:r>
        <w:rPr>
          <w:rFonts w:ascii="Arial" w:hAnsi="Arial"/>
        </w:rPr>
        <w:br w:type="page"/>
      </w:r>
      <w:bookmarkStart w:id="11" w:name="EXHBT1"/>
      <w:bookmarkEnd w:id="11"/>
    </w:p>
    <w:p w14:paraId="0FA06528" w14:textId="152BF56F" w:rsidR="00003481" w:rsidRDefault="00003481" w:rsidP="00CA034B">
      <w:pPr>
        <w:numPr>
          <w:ilvl w:val="0"/>
          <w:numId w:val="29"/>
        </w:numPr>
        <w:overflowPunct/>
        <w:autoSpaceDE/>
        <w:autoSpaceDN/>
        <w:adjustRightInd/>
        <w:textAlignment w:val="auto"/>
        <w:rPr>
          <w:rFonts w:ascii="Arial" w:hAnsi="Arial" w:cs="Arial"/>
          <w:b/>
          <w:sz w:val="22"/>
          <w:szCs w:val="22"/>
          <w:u w:val="single"/>
        </w:rPr>
      </w:pPr>
      <w:bookmarkStart w:id="12" w:name="_Hlk199492331"/>
      <w:r>
        <w:rPr>
          <w:rFonts w:ascii="Arial" w:hAnsi="Arial" w:cs="Arial"/>
          <w:b/>
          <w:sz w:val="22"/>
          <w:szCs w:val="22"/>
          <w:u w:val="single"/>
        </w:rPr>
        <w:lastRenderedPageBreak/>
        <w:t>COST WORKSHEET</w:t>
      </w:r>
    </w:p>
    <w:p w14:paraId="4C00BB76" w14:textId="77777777" w:rsidR="00003481" w:rsidRPr="00ED1F74" w:rsidRDefault="00003481" w:rsidP="00003481">
      <w:pPr>
        <w:overflowPunct/>
        <w:autoSpaceDE/>
        <w:autoSpaceDN/>
        <w:adjustRightInd/>
        <w:ind w:left="720"/>
        <w:textAlignment w:val="auto"/>
        <w:rPr>
          <w:rFonts w:ascii="Arial" w:hAnsi="Arial" w:cs="Arial"/>
          <w:b/>
          <w:sz w:val="22"/>
          <w:szCs w:val="22"/>
          <w:u w:val="single"/>
        </w:rPr>
      </w:pPr>
    </w:p>
    <w:p w14:paraId="3ED4D12B" w14:textId="10FB15CC" w:rsidR="00ED1F74" w:rsidRP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sz w:val="22"/>
          <w:szCs w:val="22"/>
        </w:rPr>
        <w:t xml:space="preserve">The costs proposed by the bidder in the </w:t>
      </w:r>
      <w:r w:rsidRPr="00ED1F74">
        <w:rPr>
          <w:rFonts w:ascii="Arial" w:hAnsi="Arial" w:cs="Arial"/>
          <w:sz w:val="22"/>
          <w:szCs w:val="22"/>
          <w:highlight w:val="yellow"/>
        </w:rPr>
        <w:t>yellow cells</w:t>
      </w:r>
      <w:r w:rsidRPr="00ED1F74">
        <w:rPr>
          <w:rFonts w:ascii="Arial" w:hAnsi="Arial" w:cs="Arial"/>
          <w:sz w:val="22"/>
          <w:szCs w:val="22"/>
        </w:rPr>
        <w:t xml:space="preserve"> </w:t>
      </w:r>
      <w:r w:rsidRPr="00ED1F74">
        <w:rPr>
          <w:rFonts w:ascii="Arial" w:hAnsi="Arial" w:cs="Arial"/>
          <w:b/>
          <w:bCs/>
          <w:sz w:val="22"/>
          <w:szCs w:val="22"/>
        </w:rPr>
        <w:t>(Unit Cost)</w:t>
      </w:r>
      <w:r w:rsidRPr="00ED1F74">
        <w:rPr>
          <w:rFonts w:ascii="Arial" w:hAnsi="Arial" w:cs="Arial"/>
          <w:sz w:val="22"/>
          <w:szCs w:val="22"/>
        </w:rPr>
        <w:t xml:space="preserve"> of </w:t>
      </w:r>
      <w:r w:rsidRPr="00ED1F74">
        <w:rPr>
          <w:rFonts w:ascii="Arial" w:hAnsi="Arial" w:cs="Arial"/>
          <w:b/>
          <w:bCs/>
          <w:sz w:val="22"/>
          <w:szCs w:val="22"/>
        </w:rPr>
        <w:t xml:space="preserve">Table </w:t>
      </w:r>
      <w:r w:rsidR="00637D4A">
        <w:rPr>
          <w:rFonts w:ascii="Arial" w:hAnsi="Arial" w:cs="Arial"/>
          <w:b/>
          <w:bCs/>
          <w:sz w:val="22"/>
          <w:szCs w:val="22"/>
        </w:rPr>
        <w:t>A</w:t>
      </w:r>
      <w:r w:rsidRPr="00ED1F74">
        <w:rPr>
          <w:rFonts w:ascii="Arial" w:hAnsi="Arial" w:cs="Arial"/>
          <w:b/>
          <w:bCs/>
          <w:sz w:val="22"/>
          <w:szCs w:val="22"/>
        </w:rPr>
        <w:t>1</w:t>
      </w:r>
      <w:r w:rsidR="006F527D">
        <w:rPr>
          <w:rFonts w:ascii="Arial" w:hAnsi="Arial" w:cs="Arial"/>
          <w:b/>
          <w:bCs/>
          <w:sz w:val="22"/>
          <w:szCs w:val="22"/>
        </w:rPr>
        <w:t xml:space="preserve"> </w:t>
      </w:r>
      <w:r w:rsidRPr="00ED1F74">
        <w:rPr>
          <w:rFonts w:ascii="Arial" w:hAnsi="Arial" w:cs="Arial"/>
          <w:sz w:val="22"/>
          <w:szCs w:val="22"/>
        </w:rPr>
        <w:t xml:space="preserve">of the Cost Worksheet embedded herein shall include every item of expense, direct and indirect costs (including taxes, if applicable) incidental to the specified Unit Cost, respectively. A zero-dollar ($0.00) amount entered </w:t>
      </w:r>
      <w:r w:rsidR="00B17095" w:rsidRPr="00ED1F74">
        <w:rPr>
          <w:rFonts w:ascii="Arial" w:hAnsi="Arial" w:cs="Arial"/>
          <w:sz w:val="22"/>
          <w:szCs w:val="22"/>
        </w:rPr>
        <w:t>into</w:t>
      </w:r>
      <w:r w:rsidRPr="00ED1F74">
        <w:rPr>
          <w:rFonts w:ascii="Arial" w:hAnsi="Arial" w:cs="Arial"/>
          <w:sz w:val="22"/>
          <w:szCs w:val="22"/>
        </w:rPr>
        <w:t xml:space="preserve"> any of the </w:t>
      </w:r>
      <w:r w:rsidRPr="00ED1F74">
        <w:rPr>
          <w:rFonts w:ascii="Arial" w:hAnsi="Arial" w:cs="Arial"/>
          <w:sz w:val="22"/>
          <w:szCs w:val="22"/>
          <w:highlight w:val="yellow"/>
        </w:rPr>
        <w:t>yellow cells</w:t>
      </w:r>
      <w:r w:rsidRPr="00ED1F74">
        <w:rPr>
          <w:rFonts w:ascii="Arial" w:hAnsi="Arial" w:cs="Arial"/>
          <w:sz w:val="22"/>
          <w:szCs w:val="22"/>
        </w:rPr>
        <w:t xml:space="preserve"> will be interpreted and understood by the State to mean that the bidder is indicating a zero-dollar amount for that line item is at no cost to the State. Cost figures specified in the </w:t>
      </w:r>
      <w:r w:rsidRPr="00ED1F74">
        <w:rPr>
          <w:rFonts w:ascii="Arial" w:hAnsi="Arial" w:cs="Arial"/>
          <w:sz w:val="22"/>
          <w:szCs w:val="22"/>
          <w:highlight w:val="yellow"/>
        </w:rPr>
        <w:t>yellow cells</w:t>
      </w:r>
      <w:r w:rsidRPr="00ED1F74">
        <w:rPr>
          <w:rFonts w:ascii="Arial" w:hAnsi="Arial" w:cs="Arial"/>
          <w:sz w:val="22"/>
          <w:szCs w:val="22"/>
        </w:rPr>
        <w:t xml:space="preserve"> shall be </w:t>
      </w:r>
      <w:r w:rsidRPr="00ED1F74">
        <w:rPr>
          <w:rFonts w:ascii="Arial" w:eastAsia="Arial" w:hAnsi="Arial" w:cs="Arial"/>
          <w:spacing w:val="4"/>
          <w:sz w:val="22"/>
          <w:szCs w:val="22"/>
        </w:rPr>
        <w:t xml:space="preserve">up to the </w:t>
      </w:r>
      <w:proofErr w:type="gramStart"/>
      <w:r w:rsidRPr="00ED1F74">
        <w:rPr>
          <w:rFonts w:ascii="Arial" w:eastAsia="Arial" w:hAnsi="Arial" w:cs="Arial"/>
          <w:spacing w:val="4"/>
          <w:sz w:val="22"/>
          <w:szCs w:val="22"/>
        </w:rPr>
        <w:t>hundredths</w:t>
      </w:r>
      <w:proofErr w:type="gramEnd"/>
      <w:r w:rsidRPr="00ED1F74">
        <w:rPr>
          <w:rFonts w:ascii="Arial" w:eastAsia="Arial" w:hAnsi="Arial" w:cs="Arial"/>
          <w:spacing w:val="4"/>
          <w:sz w:val="22"/>
          <w:szCs w:val="22"/>
        </w:rPr>
        <w:t xml:space="preserve"> place.</w:t>
      </w:r>
      <w:r w:rsidRPr="00ED1F74">
        <w:rPr>
          <w:rFonts w:ascii="Arial" w:hAnsi="Arial" w:cs="Arial"/>
          <w:sz w:val="22"/>
          <w:szCs w:val="22"/>
        </w:rPr>
        <w:t xml:space="preserve"> </w:t>
      </w:r>
    </w:p>
    <w:p w14:paraId="05693458" w14:textId="03A0683E" w:rsid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b/>
          <w:bCs/>
          <w:sz w:val="22"/>
          <w:szCs w:val="22"/>
        </w:rPr>
        <w:t>Instructions</w:t>
      </w:r>
      <w:r w:rsidRPr="00ED1F74">
        <w:rPr>
          <w:rFonts w:ascii="Arial" w:hAnsi="Arial" w:cs="Arial"/>
          <w:sz w:val="22"/>
          <w:szCs w:val="22"/>
        </w:rPr>
        <w:t>: Bidder must complete the Microsoft Excel cost worksheet embedded herein titled “</w:t>
      </w:r>
      <w:r w:rsidRPr="00ED1F74">
        <w:rPr>
          <w:rFonts w:ascii="Arial" w:hAnsi="Arial" w:cs="Arial"/>
          <w:b/>
          <w:bCs/>
          <w:sz w:val="22"/>
          <w:szCs w:val="22"/>
        </w:rPr>
        <w:t>IFB FTB-2</w:t>
      </w:r>
      <w:r w:rsidR="00236754">
        <w:rPr>
          <w:rFonts w:ascii="Arial" w:hAnsi="Arial" w:cs="Arial"/>
          <w:b/>
          <w:bCs/>
          <w:sz w:val="22"/>
          <w:szCs w:val="22"/>
        </w:rPr>
        <w:t>627-</w:t>
      </w:r>
      <w:r w:rsidR="00C71048">
        <w:rPr>
          <w:rFonts w:ascii="Arial" w:hAnsi="Arial" w:cs="Arial"/>
          <w:b/>
          <w:bCs/>
          <w:sz w:val="22"/>
          <w:szCs w:val="22"/>
        </w:rPr>
        <w:t>00141</w:t>
      </w:r>
      <w:ins w:id="13" w:author="Polston, Georgeanne@FTB" w:date="2026-08-03T18:39:00Z" w16du:dateUtc="2026-08-04T01:39:00Z">
        <w:r w:rsidR="00AA64D7">
          <w:rPr>
            <w:rFonts w:ascii="Arial" w:hAnsi="Arial" w:cs="Arial"/>
            <w:b/>
            <w:bCs/>
            <w:sz w:val="22"/>
            <w:szCs w:val="22"/>
          </w:rPr>
          <w:t>.1</w:t>
        </w:r>
      </w:ins>
      <w:r w:rsidRPr="00ED1F74">
        <w:rPr>
          <w:rFonts w:ascii="Arial" w:hAnsi="Arial" w:cs="Arial"/>
          <w:sz w:val="22"/>
          <w:szCs w:val="22"/>
        </w:rPr>
        <w:t xml:space="preserve"> </w:t>
      </w:r>
      <w:r w:rsidRPr="00ED1F74">
        <w:rPr>
          <w:rFonts w:ascii="Arial" w:hAnsi="Arial" w:cs="Arial"/>
          <w:b/>
          <w:bCs/>
          <w:sz w:val="22"/>
          <w:szCs w:val="22"/>
        </w:rPr>
        <w:t>Cost Worksheet</w:t>
      </w:r>
      <w:r w:rsidRPr="00ED1F74">
        <w:rPr>
          <w:rFonts w:ascii="Arial" w:hAnsi="Arial" w:cs="Arial"/>
          <w:sz w:val="22"/>
          <w:szCs w:val="22"/>
        </w:rPr>
        <w:t xml:space="preserve">” by indicating cost information in the </w:t>
      </w:r>
      <w:r w:rsidRPr="00ED1F74">
        <w:rPr>
          <w:rFonts w:ascii="Arial" w:hAnsi="Arial" w:cs="Arial"/>
          <w:sz w:val="22"/>
          <w:szCs w:val="22"/>
          <w:highlight w:val="yellow"/>
        </w:rPr>
        <w:t>yellow cells</w:t>
      </w:r>
      <w:r w:rsidRPr="00ED1F74">
        <w:rPr>
          <w:rFonts w:ascii="Arial" w:hAnsi="Arial" w:cs="Arial"/>
          <w:sz w:val="22"/>
          <w:szCs w:val="22"/>
        </w:rPr>
        <w:t xml:space="preserve"> of </w:t>
      </w:r>
      <w:r w:rsidRPr="00ED1F74">
        <w:rPr>
          <w:rFonts w:ascii="Arial" w:hAnsi="Arial" w:cs="Arial"/>
          <w:b/>
          <w:bCs/>
          <w:sz w:val="22"/>
          <w:szCs w:val="22"/>
        </w:rPr>
        <w:t xml:space="preserve">Table </w:t>
      </w:r>
      <w:r w:rsidR="00C71048">
        <w:rPr>
          <w:rFonts w:ascii="Arial" w:hAnsi="Arial" w:cs="Arial"/>
          <w:b/>
          <w:bCs/>
          <w:sz w:val="22"/>
          <w:szCs w:val="22"/>
        </w:rPr>
        <w:t>A</w:t>
      </w:r>
      <w:r w:rsidRPr="00ED1F74">
        <w:rPr>
          <w:rFonts w:ascii="Arial" w:hAnsi="Arial" w:cs="Arial"/>
          <w:b/>
          <w:bCs/>
          <w:sz w:val="22"/>
          <w:szCs w:val="22"/>
        </w:rPr>
        <w:t xml:space="preserve">1: </w:t>
      </w:r>
      <w:r w:rsidR="00C71048">
        <w:rPr>
          <w:rFonts w:ascii="Arial" w:hAnsi="Arial" w:cs="Arial"/>
          <w:b/>
          <w:bCs/>
          <w:sz w:val="22"/>
          <w:szCs w:val="22"/>
        </w:rPr>
        <w:t xml:space="preserve">Axway Software Subscription. </w:t>
      </w:r>
      <w:r w:rsidRPr="00ED1F74">
        <w:rPr>
          <w:rFonts w:ascii="Arial" w:hAnsi="Arial" w:cs="Arial"/>
          <w:sz w:val="22"/>
          <w:szCs w:val="22"/>
        </w:rPr>
        <w:t xml:space="preserve">Table </w:t>
      </w:r>
      <w:r w:rsidR="00C71048">
        <w:rPr>
          <w:rFonts w:ascii="Arial" w:hAnsi="Arial" w:cs="Arial"/>
          <w:sz w:val="22"/>
          <w:szCs w:val="22"/>
        </w:rPr>
        <w:t>A</w:t>
      </w:r>
      <w:r w:rsidRPr="00ED1F74">
        <w:rPr>
          <w:rFonts w:ascii="Arial" w:hAnsi="Arial" w:cs="Arial"/>
          <w:sz w:val="22"/>
          <w:szCs w:val="22"/>
        </w:rPr>
        <w:t>1 has formulas and is formatted to automatically populate totals</w:t>
      </w:r>
      <w:r w:rsidR="00B17095">
        <w:rPr>
          <w:rFonts w:ascii="Arial" w:hAnsi="Arial" w:cs="Arial"/>
          <w:sz w:val="22"/>
          <w:szCs w:val="22"/>
        </w:rPr>
        <w:t xml:space="preserve"> fo</w:t>
      </w:r>
      <w:r w:rsidR="00B17095" w:rsidRPr="00B17095">
        <w:rPr>
          <w:rFonts w:ascii="Arial" w:hAnsi="Arial" w:cs="Arial"/>
          <w:b/>
          <w:bCs/>
          <w:sz w:val="22"/>
          <w:szCs w:val="22"/>
        </w:rPr>
        <w:t>r “</w:t>
      </w:r>
      <w:r w:rsidRPr="00B17095">
        <w:rPr>
          <w:rFonts w:ascii="Arial" w:hAnsi="Arial" w:cs="Arial"/>
          <w:b/>
          <w:bCs/>
          <w:sz w:val="22"/>
          <w:szCs w:val="22"/>
        </w:rPr>
        <w:t>Extended Cost</w:t>
      </w:r>
      <w:r w:rsidR="00B17095" w:rsidRPr="00B17095">
        <w:rPr>
          <w:rFonts w:ascii="Arial" w:hAnsi="Arial" w:cs="Arial"/>
          <w:b/>
          <w:bCs/>
          <w:sz w:val="22"/>
          <w:szCs w:val="22"/>
        </w:rPr>
        <w:t>,”</w:t>
      </w:r>
      <w:r w:rsidR="00C71048" w:rsidRPr="00B17095">
        <w:rPr>
          <w:rFonts w:ascii="Arial" w:hAnsi="Arial" w:cs="Arial"/>
          <w:b/>
          <w:bCs/>
          <w:sz w:val="22"/>
          <w:szCs w:val="22"/>
        </w:rPr>
        <w:t xml:space="preserve"> “</w:t>
      </w:r>
      <w:r w:rsidR="00B17095" w:rsidRPr="00B17095">
        <w:rPr>
          <w:rFonts w:ascii="Arial" w:hAnsi="Arial" w:cs="Arial"/>
          <w:b/>
          <w:bCs/>
          <w:sz w:val="22"/>
          <w:szCs w:val="22"/>
        </w:rPr>
        <w:t xml:space="preserve">Annual Price for Each </w:t>
      </w:r>
      <w:r w:rsidR="00C71048" w:rsidRPr="00B17095">
        <w:rPr>
          <w:rFonts w:ascii="Arial" w:hAnsi="Arial" w:cs="Arial"/>
          <w:b/>
          <w:bCs/>
          <w:sz w:val="22"/>
          <w:szCs w:val="22"/>
        </w:rPr>
        <w:t>Term” and “Grand Total,”</w:t>
      </w:r>
      <w:r w:rsidR="00C71048" w:rsidRPr="00B17095">
        <w:rPr>
          <w:rFonts w:ascii="Arial" w:hAnsi="Arial" w:cs="Arial"/>
          <w:sz w:val="22"/>
          <w:szCs w:val="22"/>
        </w:rPr>
        <w:t xml:space="preserve"> </w:t>
      </w:r>
      <w:r w:rsidRPr="00ED1F74">
        <w:rPr>
          <w:rFonts w:ascii="Arial" w:hAnsi="Arial" w:cs="Arial"/>
          <w:sz w:val="22"/>
          <w:szCs w:val="22"/>
        </w:rPr>
        <w:t>however, each bidder is responsible to validate and ensure the table calculates their proposed unit costs, extended costs, and totals correctly.</w:t>
      </w:r>
    </w:p>
    <w:p w14:paraId="6416B075" w14:textId="6B19256A" w:rsidR="00BC2A5A" w:rsidRPr="00ED1F74" w:rsidRDefault="00242EC1" w:rsidP="00BC2A5A">
      <w:pPr>
        <w:overflowPunct/>
        <w:autoSpaceDE/>
        <w:autoSpaceDN/>
        <w:adjustRightInd/>
        <w:spacing w:after="200" w:line="276" w:lineRule="auto"/>
        <w:ind w:left="360"/>
        <w:jc w:val="center"/>
        <w:textAlignment w:val="auto"/>
        <w:rPr>
          <w:rFonts w:ascii="Arial" w:hAnsi="Arial" w:cs="Arial"/>
          <w:sz w:val="22"/>
          <w:szCs w:val="22"/>
        </w:rPr>
      </w:pPr>
      <w:del w:id="14" w:author="Polston, Georgeanne@FTB" w:date="2026-08-03T18:38:00Z" w16du:dateUtc="2026-08-04T01:38:00Z">
        <w:r w:rsidDel="00AA64D7">
          <w:object w:dxaOrig="1520" w:dyaOrig="987" w14:anchorId="5D55D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33" o:title=""/>
            </v:shape>
            <o:OLEObject Type="Embed" ProgID="Excel.Sheet.12" ShapeID="_x0000_i1025" DrawAspect="Icon" ObjectID="_1847346047" r:id="rId34"/>
          </w:object>
        </w:r>
      </w:del>
      <w:ins w:id="15" w:author="Polston, Georgeanne@FTB" w:date="2026-08-03T18:38:00Z" w16du:dateUtc="2026-08-04T01:38:00Z">
        <w:r w:rsidR="00AA64D7" w:rsidRPr="00AA64D7">
          <w:t xml:space="preserve"> </w:t>
        </w:r>
      </w:ins>
      <w:bookmarkStart w:id="16" w:name="_MON_1847339761"/>
      <w:bookmarkEnd w:id="16"/>
      <w:r w:rsidR="005E1CD5">
        <w:object w:dxaOrig="1520" w:dyaOrig="987" w14:anchorId="5A849D30">
          <v:shape id="_x0000_i1026" type="#_x0000_t75" style="width:76.2pt;height:49.2pt" o:ole="">
            <v:imagedata r:id="rId35" o:title=""/>
          </v:shape>
          <o:OLEObject Type="Embed" ProgID="Excel.Sheet.12" ShapeID="_x0000_i1026" DrawAspect="Icon" ObjectID="_1847346048" r:id="rId36"/>
        </w:object>
      </w:r>
    </w:p>
    <w:p w14:paraId="01344AC2" w14:textId="77777777" w:rsidR="00ED1F74" w:rsidRPr="00ED1F74" w:rsidRDefault="00ED1F74" w:rsidP="00D30A26">
      <w:pPr>
        <w:overflowPunct/>
        <w:autoSpaceDE/>
        <w:autoSpaceDN/>
        <w:adjustRightInd/>
        <w:textAlignment w:val="auto"/>
        <w:rPr>
          <w:sz w:val="22"/>
          <w:szCs w:val="22"/>
        </w:rPr>
      </w:pPr>
    </w:p>
    <w:p w14:paraId="4E249BBD" w14:textId="77777777" w:rsidR="00ED1F74" w:rsidRPr="00ED1F74" w:rsidRDefault="00ED1F74" w:rsidP="00CA034B">
      <w:pPr>
        <w:numPr>
          <w:ilvl w:val="0"/>
          <w:numId w:val="29"/>
        </w:numPr>
        <w:overflowPunct/>
        <w:autoSpaceDE/>
        <w:autoSpaceDN/>
        <w:adjustRightInd/>
        <w:textAlignment w:val="auto"/>
        <w:rPr>
          <w:rFonts w:ascii="Arial" w:hAnsi="Arial" w:cs="Arial"/>
          <w:b/>
          <w:sz w:val="22"/>
          <w:szCs w:val="22"/>
          <w:u w:val="single"/>
        </w:rPr>
      </w:pPr>
      <w:r w:rsidRPr="00ED1F74">
        <w:rPr>
          <w:rFonts w:ascii="Arial" w:hAnsi="Arial" w:cs="Arial"/>
          <w:b/>
          <w:sz w:val="22"/>
          <w:szCs w:val="22"/>
          <w:u w:val="single"/>
        </w:rPr>
        <w:t>PAYMENT PROVISIONS</w:t>
      </w:r>
    </w:p>
    <w:p w14:paraId="6D778DE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1E8B4876" w14:textId="77777777" w:rsidR="00ED1F74" w:rsidRPr="00ED1F74" w:rsidRDefault="00ED1F74" w:rsidP="00ED1F74">
      <w:pPr>
        <w:overflowPunct/>
        <w:autoSpaceDE/>
        <w:autoSpaceDN/>
        <w:adjustRightInd/>
        <w:ind w:left="360"/>
        <w:textAlignment w:val="auto"/>
        <w:rPr>
          <w:rFonts w:ascii="Arial" w:hAnsi="Arial" w:cs="Arial"/>
          <w:sz w:val="22"/>
          <w:szCs w:val="22"/>
        </w:rPr>
      </w:pPr>
      <w:r w:rsidRPr="00ED1F74">
        <w:rPr>
          <w:rFonts w:ascii="Arial" w:hAnsi="Arial" w:cs="Arial"/>
          <w:sz w:val="22"/>
          <w:szCs w:val="22"/>
        </w:rPr>
        <w:t>The State agrees to pay the awarded contractor for the software maintenance provided as follows:</w:t>
      </w:r>
    </w:p>
    <w:p w14:paraId="6067883E"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6676E9B7" w14:textId="1AF91D18" w:rsidR="00ED1F74" w:rsidRPr="00ED1F74" w:rsidRDefault="006F527D" w:rsidP="004F3DEA">
      <w:pPr>
        <w:overflowPunct/>
        <w:autoSpaceDE/>
        <w:autoSpaceDN/>
        <w:adjustRightInd/>
        <w:ind w:left="360"/>
        <w:contextualSpacing/>
        <w:textAlignment w:val="auto"/>
        <w:rPr>
          <w:rFonts w:ascii="Arial" w:hAnsi="Arial" w:cs="Arial"/>
          <w:sz w:val="22"/>
          <w:szCs w:val="22"/>
        </w:rPr>
      </w:pPr>
      <w:r>
        <w:rPr>
          <w:rFonts w:ascii="Arial" w:hAnsi="Arial" w:cs="Arial"/>
          <w:b/>
          <w:sz w:val="22"/>
          <w:szCs w:val="22"/>
        </w:rPr>
        <w:t>Software Subscription</w:t>
      </w:r>
      <w:r w:rsidR="00ED1F74" w:rsidRPr="00ED1F74">
        <w:rPr>
          <w:rFonts w:ascii="Arial" w:hAnsi="Arial" w:cs="Arial"/>
          <w:b/>
          <w:bCs/>
          <w:sz w:val="22"/>
          <w:szCs w:val="22"/>
        </w:rPr>
        <w:t xml:space="preserve"> </w:t>
      </w:r>
      <w:r>
        <w:rPr>
          <w:rFonts w:ascii="Arial" w:hAnsi="Arial" w:cs="Arial"/>
          <w:sz w:val="22"/>
          <w:szCs w:val="22"/>
        </w:rPr>
        <w:t>s</w:t>
      </w:r>
      <w:r w:rsidR="00ED1F74" w:rsidRPr="00ED1F74">
        <w:rPr>
          <w:rFonts w:ascii="Arial" w:hAnsi="Arial" w:cs="Arial"/>
          <w:bCs/>
          <w:sz w:val="22"/>
          <w:szCs w:val="22"/>
        </w:rPr>
        <w:t>hall be paid annually, in advance, upon each term start date(s</w:t>
      </w:r>
      <w:proofErr w:type="gramStart"/>
      <w:r w:rsidR="00ED1F74" w:rsidRPr="00ED1F74">
        <w:rPr>
          <w:rFonts w:ascii="Arial" w:hAnsi="Arial" w:cs="Arial"/>
          <w:bCs/>
          <w:sz w:val="22"/>
          <w:szCs w:val="22"/>
        </w:rPr>
        <w:t>).</w:t>
      </w:r>
      <w:r w:rsidR="00ED1F74" w:rsidRPr="00ED1F74">
        <w:rPr>
          <w:rFonts w:ascii="Arial" w:hAnsi="Arial" w:cs="Arial"/>
          <w:sz w:val="22"/>
          <w:szCs w:val="22"/>
        </w:rPr>
        <w:t>.</w:t>
      </w:r>
      <w:proofErr w:type="gramEnd"/>
    </w:p>
    <w:p w14:paraId="7AF0FA1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09B6C0FD" w14:textId="77777777" w:rsidR="00ED1F74" w:rsidRPr="00ED1F74" w:rsidRDefault="00ED1F74" w:rsidP="00ED1F74">
      <w:pPr>
        <w:overflowPunct/>
        <w:autoSpaceDE/>
        <w:autoSpaceDN/>
        <w:adjustRightInd/>
        <w:ind w:left="360"/>
        <w:contextualSpacing/>
        <w:textAlignment w:val="auto"/>
        <w:rPr>
          <w:rFonts w:ascii="Arial" w:hAnsi="Arial" w:cs="Arial"/>
          <w:sz w:val="22"/>
          <w:szCs w:val="22"/>
        </w:rPr>
      </w:pPr>
      <w:r w:rsidRPr="00ED1F74">
        <w:rPr>
          <w:rFonts w:ascii="Arial" w:hAnsi="Arial" w:cs="Arial"/>
          <w:sz w:val="22"/>
          <w:szCs w:val="22"/>
        </w:rPr>
        <w:t xml:space="preserve">Invoices shall be submitted, </w:t>
      </w:r>
      <w:r w:rsidRPr="00ED1F74">
        <w:rPr>
          <w:rFonts w:ascii="Arial" w:hAnsi="Arial" w:cs="Arial"/>
          <w:bCs/>
          <w:sz w:val="22"/>
          <w:szCs w:val="22"/>
        </w:rPr>
        <w:t xml:space="preserve">in </w:t>
      </w:r>
      <w:r w:rsidRPr="00ED1F74">
        <w:rPr>
          <w:rFonts w:ascii="Arial" w:hAnsi="Arial" w:cs="Arial"/>
          <w:b/>
          <w:sz w:val="22"/>
          <w:szCs w:val="22"/>
          <w:u w:val="single"/>
        </w:rPr>
        <w:t>triplicate</w:t>
      </w:r>
      <w:r w:rsidRPr="00ED1F74">
        <w:rPr>
          <w:rFonts w:ascii="Arial" w:hAnsi="Arial" w:cs="Arial"/>
          <w:sz w:val="22"/>
          <w:szCs w:val="22"/>
        </w:rPr>
        <w:t>, by U.S. Mail, clearly referencing this Agreement, to:</w:t>
      </w:r>
    </w:p>
    <w:p w14:paraId="431656CB"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p>
    <w:p w14:paraId="4B0C7C04"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Franchise Tax Board</w:t>
      </w:r>
    </w:p>
    <w:p w14:paraId="38FE903A"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ATTN: Fiscal Accounting</w:t>
      </w:r>
    </w:p>
    <w:p w14:paraId="18EFD4B1"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P.O. Box 2800</w:t>
      </w:r>
    </w:p>
    <w:p w14:paraId="43BF590D"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Sacramento, CA 95812-2800</w:t>
      </w:r>
    </w:p>
    <w:p w14:paraId="1EC81DE4" w14:textId="77777777" w:rsidR="00ED1F74" w:rsidRPr="00ED1F74" w:rsidRDefault="00ED1F74" w:rsidP="00ED1F74">
      <w:pPr>
        <w:overflowPunct/>
        <w:autoSpaceDE/>
        <w:autoSpaceDN/>
        <w:adjustRightInd/>
        <w:contextualSpacing/>
        <w:textAlignment w:val="auto"/>
        <w:rPr>
          <w:rFonts w:ascii="Arial" w:hAnsi="Arial" w:cs="Arial"/>
          <w:sz w:val="22"/>
          <w:szCs w:val="22"/>
        </w:rPr>
      </w:pPr>
    </w:p>
    <w:p w14:paraId="1263097B" w14:textId="11D786F6" w:rsidR="00ED1F74" w:rsidRPr="00407BDD" w:rsidRDefault="00ED1F74" w:rsidP="00407BDD">
      <w:pPr>
        <w:overflowPunct/>
        <w:autoSpaceDE/>
        <w:autoSpaceDN/>
        <w:adjustRightInd/>
        <w:textAlignment w:val="auto"/>
        <w:rPr>
          <w:rFonts w:ascii="Arial" w:hAnsi="Arial" w:cs="Arial"/>
          <w:b/>
          <w:sz w:val="22"/>
          <w:szCs w:val="22"/>
          <w:u w:val="single"/>
        </w:rPr>
      </w:pPr>
    </w:p>
    <w:p w14:paraId="20123193" w14:textId="77777777" w:rsidR="00DA4BBE" w:rsidRPr="00DD64EF" w:rsidRDefault="00DA4BBE" w:rsidP="00DA4BBE">
      <w:pPr>
        <w:ind w:left="360"/>
        <w:rPr>
          <w:rFonts w:ascii="Arial" w:hAnsi="Arial" w:cs="Arial"/>
          <w:b/>
          <w:sz w:val="24"/>
          <w:u w:val="single"/>
        </w:rPr>
      </w:pPr>
    </w:p>
    <w:bookmarkEnd w:id="12"/>
    <w:p w14:paraId="1B071B22" w14:textId="77777777" w:rsidR="00A66BC4" w:rsidRDefault="00A66BC4" w:rsidP="00DA4BBE">
      <w:pPr>
        <w:spacing w:after="240"/>
        <w:outlineLvl w:val="0"/>
        <w:sectPr w:rsidR="00A66BC4" w:rsidSect="002E6310">
          <w:headerReference w:type="default" r:id="rId37"/>
          <w:footerReference w:type="default" r:id="rId38"/>
          <w:pgSz w:w="12240" w:h="15840" w:code="1"/>
          <w:pgMar w:top="1440" w:right="1440" w:bottom="1440" w:left="1440" w:header="720" w:footer="720" w:gutter="0"/>
          <w:paperSrc w:first="7" w:other="7"/>
          <w:cols w:space="720"/>
        </w:sectPr>
      </w:pPr>
    </w:p>
    <w:p w14:paraId="65C298D5" w14:textId="77777777" w:rsidR="00A66BC4" w:rsidRPr="00A66BC4" w:rsidRDefault="00A66BC4" w:rsidP="00B17095">
      <w:pPr>
        <w:rPr>
          <w:rFonts w:ascii="Arial" w:hAnsi="Arial" w:cs="Arial"/>
          <w:bCs/>
        </w:rPr>
      </w:pPr>
      <w:bookmarkStart w:id="18" w:name="exhibit_2"/>
      <w:bookmarkEnd w:id="18"/>
      <w:r w:rsidRPr="00A66BC4">
        <w:rPr>
          <w:rFonts w:ascii="Arial" w:eastAsia="Aptos" w:hAnsi="Arial" w:cs="Arial"/>
          <w:b/>
          <w:color w:val="000000" w:themeColor="text1"/>
        </w:rPr>
        <w:lastRenderedPageBreak/>
        <w:t xml:space="preserve">(Awarded Contractor’s Name) </w:t>
      </w:r>
      <w:r w:rsidRPr="00A66BC4">
        <w:rPr>
          <w:rFonts w:ascii="Arial" w:eastAsia="Aptos" w:hAnsi="Arial" w:cs="Arial"/>
        </w:rPr>
        <w:t xml:space="preserve">(Contractor) agrees to provide </w:t>
      </w:r>
      <w:r w:rsidRPr="00A66BC4">
        <w:rPr>
          <w:rFonts w:ascii="Arial" w:hAnsi="Arial" w:cs="Arial"/>
          <w:bCs/>
        </w:rPr>
        <w:t xml:space="preserve">Axway Critical Support (MCS) Services as described herein, including online support and phone support. The Contractor agrees that Original Equipment Manufacturer (OEM or Axway) will respond to Francise Tax Board’s (FTB) requests for Support according to the Priority Level Definitions listed below and may require information from FTB to resolve service issues. FTB agrees to provide information requested by Axway to resolve service issues and understands that a delay in providing the information to Cisco may delay resolution and Response Time. </w:t>
      </w:r>
    </w:p>
    <w:p w14:paraId="756E0994" w14:textId="77777777" w:rsidR="00A66BC4" w:rsidRPr="00A66BC4" w:rsidRDefault="00A66BC4" w:rsidP="00B17095">
      <w:pPr>
        <w:rPr>
          <w:rFonts w:ascii="Arial" w:hAnsi="Arial" w:cs="Arial"/>
          <w:bCs/>
        </w:rPr>
      </w:pPr>
    </w:p>
    <w:p w14:paraId="197269AE" w14:textId="77777777" w:rsidR="00A66BC4" w:rsidRPr="00A66BC4" w:rsidRDefault="00A66BC4" w:rsidP="00B17095">
      <w:pPr>
        <w:spacing w:after="160"/>
        <w:rPr>
          <w:rFonts w:ascii="Arial" w:eastAsia="Aptos" w:hAnsi="Arial" w:cs="Arial"/>
        </w:rPr>
      </w:pPr>
      <w:r w:rsidRPr="00A66BC4">
        <w:rPr>
          <w:rFonts w:ascii="Arial" w:eastAsia="Aptos" w:hAnsi="Arial" w:cs="Arial"/>
        </w:rPr>
        <w:t>FTB may request Support to Axway via the following channels:</w:t>
      </w:r>
    </w:p>
    <w:p w14:paraId="554CF5E0" w14:textId="77777777" w:rsidR="00A66BC4" w:rsidRPr="00A66BC4" w:rsidRDefault="00A66BC4" w:rsidP="00B17095">
      <w:pPr>
        <w:rPr>
          <w:rFonts w:ascii="Arial" w:eastAsia="Aptos" w:hAnsi="Arial" w:cs="Arial"/>
        </w:rPr>
      </w:pPr>
      <w:r w:rsidRPr="00A66BC4">
        <w:rPr>
          <w:rFonts w:ascii="Arial" w:eastAsia="Aptos" w:hAnsi="Arial" w:cs="Arial"/>
        </w:rPr>
        <w:t xml:space="preserve">Support Portal: </w:t>
      </w:r>
      <w:hyperlink r:id="rId39" w:history="1">
        <w:r w:rsidRPr="00A66BC4">
          <w:rPr>
            <w:rFonts w:ascii="Arial" w:eastAsia="Aptos" w:hAnsi="Arial" w:cs="Arial"/>
            <w:color w:val="467886"/>
            <w:u w:val="single"/>
          </w:rPr>
          <w:t>https://support.axway.com</w:t>
        </w:r>
      </w:hyperlink>
      <w:r w:rsidRPr="00A66BC4">
        <w:rPr>
          <w:rFonts w:ascii="Arial" w:eastAsia="Aptos" w:hAnsi="Arial" w:cs="Arial"/>
        </w:rPr>
        <w:t xml:space="preserve"> </w:t>
      </w:r>
    </w:p>
    <w:p w14:paraId="04817F06" w14:textId="77777777" w:rsidR="00A66BC4" w:rsidRPr="00A66BC4" w:rsidRDefault="00A66BC4" w:rsidP="00B17095">
      <w:pPr>
        <w:rPr>
          <w:rFonts w:ascii="Arial" w:eastAsia="Aptos" w:hAnsi="Arial" w:cs="Arial"/>
        </w:rPr>
      </w:pPr>
      <w:r w:rsidRPr="00A66BC4">
        <w:rPr>
          <w:rFonts w:ascii="Arial" w:eastAsia="Aptos" w:hAnsi="Arial" w:cs="Arial"/>
        </w:rPr>
        <w:t xml:space="preserve">Email: </w:t>
      </w:r>
      <w:hyperlink r:id="rId40" w:history="1">
        <w:r w:rsidRPr="00A66BC4">
          <w:rPr>
            <w:rFonts w:ascii="Arial" w:eastAsia="Aptos" w:hAnsi="Arial" w:cs="Arial"/>
            <w:color w:val="467886"/>
            <w:u w:val="single"/>
          </w:rPr>
          <w:t>Support@axway.com</w:t>
        </w:r>
      </w:hyperlink>
      <w:r w:rsidRPr="00A66BC4">
        <w:rPr>
          <w:rFonts w:ascii="Arial" w:eastAsia="Aptos" w:hAnsi="Arial" w:cs="Arial"/>
        </w:rPr>
        <w:t xml:space="preserve"> </w:t>
      </w:r>
    </w:p>
    <w:p w14:paraId="76F2CB30" w14:textId="77777777" w:rsidR="00A66BC4" w:rsidRPr="00A66BC4" w:rsidRDefault="00A66BC4" w:rsidP="00B17095">
      <w:pPr>
        <w:rPr>
          <w:rFonts w:ascii="Arial" w:eastAsia="Aptos" w:hAnsi="Arial" w:cs="Arial"/>
        </w:rPr>
      </w:pPr>
      <w:r w:rsidRPr="00A66BC4">
        <w:rPr>
          <w:rFonts w:ascii="Arial" w:eastAsia="Aptos" w:hAnsi="Arial" w:cs="Arial"/>
        </w:rPr>
        <w:t xml:space="preserve">Phone: (866) 299-2987 or (480) 627-8777 </w:t>
      </w:r>
    </w:p>
    <w:p w14:paraId="5B69F19D" w14:textId="77777777" w:rsidR="00A66BC4" w:rsidRPr="00A66BC4" w:rsidRDefault="00A66BC4" w:rsidP="00B17095">
      <w:pPr>
        <w:rPr>
          <w:rFonts w:ascii="Arial" w:eastAsia="Aptos" w:hAnsi="Arial" w:cs="Arial"/>
        </w:rPr>
      </w:pPr>
      <w:r w:rsidRPr="00A66BC4">
        <w:rPr>
          <w:rFonts w:ascii="Arial" w:eastAsia="Aptos" w:hAnsi="Arial" w:cs="Arial"/>
        </w:rPr>
        <w:t>Availability: 24x7x365</w:t>
      </w:r>
    </w:p>
    <w:p w14:paraId="0A66F393" w14:textId="77777777" w:rsidR="00A66BC4" w:rsidRPr="00A66BC4" w:rsidRDefault="00A66BC4" w:rsidP="00B17095">
      <w:pPr>
        <w:rPr>
          <w:rFonts w:ascii="Arial" w:eastAsia="Aptos" w:hAnsi="Arial" w:cs="Arial"/>
        </w:rPr>
      </w:pPr>
    </w:p>
    <w:p w14:paraId="2A9AF238" w14:textId="77777777" w:rsidR="00A66BC4" w:rsidRPr="00A66BC4" w:rsidRDefault="00A66BC4" w:rsidP="00B17095">
      <w:pPr>
        <w:rPr>
          <w:rFonts w:ascii="Arial" w:hAnsi="Arial" w:cs="Arial"/>
          <w:bCs/>
        </w:rPr>
      </w:pPr>
      <w:r w:rsidRPr="00A66BC4">
        <w:rPr>
          <w:rFonts w:ascii="Arial" w:eastAsia="Aptos" w:hAnsi="Arial" w:cs="Arial"/>
        </w:rPr>
        <w:t>A request number will be issued upon submitting a request for future reference. FTB must refer to this number each time FTB contacts Axway regarding the support request.</w:t>
      </w:r>
    </w:p>
    <w:p w14:paraId="154B2171" w14:textId="77777777" w:rsidR="00A66BC4" w:rsidRPr="00A66BC4" w:rsidRDefault="00A66BC4" w:rsidP="00B17095">
      <w:pPr>
        <w:rPr>
          <w:rFonts w:ascii="Arial" w:hAnsi="Arial" w:cs="Arial"/>
          <w:bCs/>
        </w:rPr>
      </w:pPr>
    </w:p>
    <w:p w14:paraId="2BD1929E" w14:textId="77777777" w:rsidR="00A66BC4" w:rsidRPr="00A66BC4" w:rsidRDefault="00A66BC4" w:rsidP="00B17095">
      <w:pPr>
        <w:rPr>
          <w:rFonts w:ascii="Arial" w:hAnsi="Arial" w:cs="Arial"/>
          <w:bCs/>
        </w:rPr>
      </w:pPr>
      <w:r w:rsidRPr="00A66BC4">
        <w:rPr>
          <w:rFonts w:ascii="Arial" w:hAnsi="Arial" w:cs="Arial"/>
          <w:bCs/>
        </w:rPr>
        <w:t>When submitting a Support Services request, FTB must provide Axway with an appropriate classification of the error by indicating the Urgency and the Impact, as described in Table 1 below. Axway will work cooperatively with FTB, to make a reasonable and conclusive determination of the Impact and Urgency of the issue, in its discretion, and respond in accordance with the Priority of an issue.</w:t>
      </w:r>
    </w:p>
    <w:p w14:paraId="21F28A59" w14:textId="77777777" w:rsidR="00A66BC4" w:rsidRPr="00A66BC4" w:rsidRDefault="00A66BC4" w:rsidP="00B17095">
      <w:pPr>
        <w:rPr>
          <w:rFonts w:ascii="Arial" w:hAnsi="Arial" w:cs="Arial"/>
          <w:bCs/>
        </w:rPr>
      </w:pPr>
    </w:p>
    <w:p w14:paraId="70B22EBA" w14:textId="77777777" w:rsidR="00A66BC4" w:rsidRPr="00A66BC4" w:rsidRDefault="00A66BC4" w:rsidP="00A66BC4">
      <w:pPr>
        <w:rPr>
          <w:rFonts w:ascii="Arial" w:hAnsi="Arial" w:cs="Arial"/>
          <w:b/>
        </w:rPr>
      </w:pPr>
      <w:r w:rsidRPr="00A66BC4">
        <w:rPr>
          <w:rFonts w:ascii="Arial" w:hAnsi="Arial" w:cs="Arial"/>
          <w:b/>
        </w:rPr>
        <w:t>Table 1</w:t>
      </w:r>
    </w:p>
    <w:p w14:paraId="7EB790D3" w14:textId="77777777" w:rsidR="00A66BC4" w:rsidRPr="00A66BC4" w:rsidRDefault="00A66BC4" w:rsidP="00A66BC4">
      <w:pPr>
        <w:kinsoku w:val="0"/>
        <w:spacing w:before="3"/>
        <w:rPr>
          <w:rFonts w:ascii="Arial" w:eastAsia="Aptos" w:hAnsi="Arial" w:cs="Arial"/>
          <w:sz w:val="8"/>
          <w:szCs w:val="8"/>
          <w14:ligatures w14:val="standardContextual"/>
        </w:rPr>
      </w:pPr>
    </w:p>
    <w:tbl>
      <w:tblPr>
        <w:tblW w:w="0" w:type="auto"/>
        <w:tblInd w:w="2" w:type="dxa"/>
        <w:tblLayout w:type="fixed"/>
        <w:tblCellMar>
          <w:left w:w="0" w:type="dxa"/>
          <w:right w:w="0" w:type="dxa"/>
        </w:tblCellMar>
        <w:tblLook w:val="0000" w:firstRow="0" w:lastRow="0" w:firstColumn="0" w:lastColumn="0" w:noHBand="0" w:noVBand="0"/>
      </w:tblPr>
      <w:tblGrid>
        <w:gridCol w:w="1879"/>
        <w:gridCol w:w="7417"/>
      </w:tblGrid>
      <w:tr w:rsidR="00A66BC4" w:rsidRPr="00A66BC4" w14:paraId="0B9474D9" w14:textId="77777777" w:rsidTr="00567DAC">
        <w:trPr>
          <w:trHeight w:val="616"/>
        </w:trPr>
        <w:tc>
          <w:tcPr>
            <w:tcW w:w="1879" w:type="dxa"/>
            <w:tcBorders>
              <w:top w:val="single" w:sz="4" w:space="0" w:color="auto"/>
              <w:left w:val="single" w:sz="4" w:space="0" w:color="auto"/>
              <w:bottom w:val="single" w:sz="4" w:space="0" w:color="auto"/>
              <w:right w:val="single" w:sz="4" w:space="0" w:color="auto"/>
            </w:tcBorders>
            <w:shd w:val="clear" w:color="auto" w:fill="EDEDED"/>
          </w:tcPr>
          <w:p w14:paraId="633BE736" w14:textId="77777777" w:rsidR="00A66BC4" w:rsidRPr="00A66BC4" w:rsidRDefault="00A66BC4" w:rsidP="00567DAC">
            <w:pPr>
              <w:kinsoku w:val="0"/>
              <w:spacing w:before="183"/>
              <w:ind w:left="287"/>
              <w:rPr>
                <w:rFonts w:ascii="Arial" w:eastAsia="Aptos" w:hAnsi="Arial" w:cs="Arial"/>
                <w:spacing w:val="-2"/>
                <w:w w:val="115"/>
                <w14:ligatures w14:val="standardContextual"/>
              </w:rPr>
            </w:pPr>
            <w:r w:rsidRPr="00A66BC4">
              <w:rPr>
                <w:rFonts w:ascii="Arial" w:eastAsia="Aptos" w:hAnsi="Arial" w:cs="Arial"/>
                <w:spacing w:val="-2"/>
                <w:w w:val="115"/>
                <w14:ligatures w14:val="standardContextual"/>
              </w:rPr>
              <w:t>Impact</w:t>
            </w:r>
          </w:p>
        </w:tc>
        <w:tc>
          <w:tcPr>
            <w:tcW w:w="7417" w:type="dxa"/>
            <w:tcBorders>
              <w:top w:val="single" w:sz="4" w:space="0" w:color="auto"/>
              <w:left w:val="single" w:sz="4" w:space="0" w:color="auto"/>
              <w:bottom w:val="single" w:sz="4" w:space="0" w:color="auto"/>
              <w:right w:val="single" w:sz="4" w:space="0" w:color="auto"/>
            </w:tcBorders>
            <w:shd w:val="clear" w:color="auto" w:fill="EDEDED"/>
          </w:tcPr>
          <w:p w14:paraId="0C21E680" w14:textId="77777777" w:rsidR="00A66BC4" w:rsidRPr="00A66BC4" w:rsidRDefault="00A66BC4" w:rsidP="00567DAC">
            <w:pPr>
              <w:kinsoku w:val="0"/>
              <w:spacing w:before="183"/>
              <w:ind w:left="287"/>
              <w:rPr>
                <w:rFonts w:ascii="Arial" w:eastAsia="Aptos" w:hAnsi="Arial" w:cs="Arial"/>
                <w:spacing w:val="-2"/>
                <w:w w:val="105"/>
                <w14:ligatures w14:val="standardContextual"/>
              </w:rPr>
            </w:pPr>
            <w:r w:rsidRPr="00A66BC4">
              <w:rPr>
                <w:rFonts w:ascii="Arial" w:eastAsia="Aptos" w:hAnsi="Arial" w:cs="Arial"/>
                <w:spacing w:val="-2"/>
                <w:w w:val="105"/>
                <w14:ligatures w14:val="standardContextual"/>
              </w:rPr>
              <w:t>Definition</w:t>
            </w:r>
          </w:p>
        </w:tc>
      </w:tr>
      <w:tr w:rsidR="00A66BC4" w:rsidRPr="00A66BC4" w14:paraId="7BBA4B96" w14:textId="77777777" w:rsidTr="00567DAC">
        <w:trPr>
          <w:trHeight w:val="1895"/>
        </w:trPr>
        <w:tc>
          <w:tcPr>
            <w:tcW w:w="1879" w:type="dxa"/>
            <w:tcBorders>
              <w:top w:val="single" w:sz="4" w:space="0" w:color="auto"/>
              <w:left w:val="single" w:sz="4" w:space="0" w:color="auto"/>
              <w:bottom w:val="single" w:sz="4" w:space="0" w:color="auto"/>
              <w:right w:val="single" w:sz="4" w:space="0" w:color="auto"/>
            </w:tcBorders>
          </w:tcPr>
          <w:p w14:paraId="59537316"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1 – critical</w:t>
            </w:r>
          </w:p>
        </w:tc>
        <w:tc>
          <w:tcPr>
            <w:tcW w:w="7417" w:type="dxa"/>
            <w:tcBorders>
              <w:top w:val="single" w:sz="4" w:space="0" w:color="auto"/>
              <w:left w:val="single" w:sz="4" w:space="0" w:color="auto"/>
              <w:bottom w:val="single" w:sz="4" w:space="0" w:color="auto"/>
              <w:right w:val="single" w:sz="4" w:space="0" w:color="auto"/>
            </w:tcBorders>
          </w:tcPr>
          <w:p w14:paraId="7172ED0E"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Faults</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that</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seriously</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impair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halt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performance</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in</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production</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for</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the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end</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user:</w:t>
            </w:r>
          </w:p>
          <w:p w14:paraId="60FD18A9" w14:textId="77777777" w:rsidR="00A66BC4" w:rsidRPr="00A66BC4" w:rsidRDefault="00A66BC4" w:rsidP="00A66BC4">
            <w:pPr>
              <w:numPr>
                <w:ilvl w:val="0"/>
                <w:numId w:val="47"/>
              </w:numPr>
              <w:tabs>
                <w:tab w:val="left" w:pos="646"/>
              </w:tabs>
              <w:kinsoku w:val="0"/>
              <w:spacing w:before="17" w:after="160" w:line="259" w:lineRule="auto"/>
              <w:ind w:left="646" w:hanging="359"/>
              <w:jc w:val="left"/>
              <w:textAlignment w:val="auto"/>
              <w:rPr>
                <w:rFonts w:ascii="Arial" w:eastAsia="Aptos" w:hAnsi="Arial" w:cs="Arial"/>
                <w:w w:val="105"/>
                <w14:ligatures w14:val="standardContextual"/>
              </w:rPr>
            </w:pPr>
            <w:r w:rsidRPr="00A66BC4">
              <w:rPr>
                <w:rFonts w:ascii="Arial" w:eastAsia="Aptos" w:hAnsi="Arial" w:cs="Arial"/>
                <w:w w:val="105"/>
                <w14:ligatures w14:val="standardContextual"/>
              </w:rPr>
              <w:t>System, server, or critical application down,</w:t>
            </w:r>
          </w:p>
          <w:p w14:paraId="68A7FEDB" w14:textId="77777777" w:rsidR="00A66BC4" w:rsidRPr="00A66BC4" w:rsidRDefault="00A66BC4" w:rsidP="00A66BC4">
            <w:pPr>
              <w:numPr>
                <w:ilvl w:val="0"/>
                <w:numId w:val="47"/>
              </w:numPr>
              <w:tabs>
                <w:tab w:val="left" w:pos="648"/>
              </w:tabs>
              <w:kinsoku w:val="0"/>
              <w:spacing w:before="133" w:after="160" w:line="266" w:lineRule="auto"/>
              <w:ind w:right="266"/>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user</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cannot</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make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use of a ‘must-have’ business-essential</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function in the production system,</w:t>
            </w:r>
          </w:p>
          <w:p w14:paraId="0FE9143E" w14:textId="77777777" w:rsidR="00A66BC4" w:rsidRPr="00A66BC4" w:rsidRDefault="00A66BC4" w:rsidP="00A66BC4">
            <w:pPr>
              <w:numPr>
                <w:ilvl w:val="0"/>
                <w:numId w:val="47"/>
              </w:numPr>
              <w:tabs>
                <w:tab w:val="left" w:pos="646"/>
              </w:tabs>
              <w:kinsoku w:val="0"/>
              <w:spacing w:before="109"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problem</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cannot</w:t>
            </w:r>
            <w:r w:rsidRPr="00A66BC4">
              <w:rPr>
                <w:rFonts w:ascii="Arial" w:eastAsia="Aptos" w:hAnsi="Arial" w:cs="Arial"/>
                <w:spacing w:val="-5"/>
                <w:w w:val="110"/>
                <w14:ligatures w14:val="standardContextual"/>
              </w:rPr>
              <w:t xml:space="preserve"> </w:t>
            </w:r>
            <w:r w:rsidRPr="00A66BC4">
              <w:rPr>
                <w:rFonts w:ascii="Arial" w:eastAsia="Aptos" w:hAnsi="Arial" w:cs="Arial"/>
                <w:w w:val="110"/>
                <w14:ligatures w14:val="standardContextual"/>
              </w:rPr>
              <w:t>be</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solved</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by</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restart</w:t>
            </w:r>
            <w:r w:rsidRPr="00A66BC4">
              <w:rPr>
                <w:rFonts w:ascii="Arial" w:eastAsia="Aptos" w:hAnsi="Arial" w:cs="Arial"/>
                <w:spacing w:val="-5"/>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bypass</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or</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4"/>
                <w:w w:val="110"/>
                <w14:ligatures w14:val="standardContextual"/>
              </w:rPr>
              <w:t xml:space="preserve"> </w:t>
            </w:r>
            <w:r w:rsidRPr="00A66BC4">
              <w:rPr>
                <w:rFonts w:ascii="Arial" w:eastAsia="Aptos" w:hAnsi="Arial" w:cs="Arial"/>
                <w:w w:val="110"/>
                <w14:ligatures w14:val="standardContextual"/>
              </w:rPr>
              <w:t>workaround.</w:t>
            </w:r>
          </w:p>
        </w:tc>
      </w:tr>
      <w:tr w:rsidR="00A66BC4" w:rsidRPr="00A66BC4" w14:paraId="49F70248" w14:textId="77777777" w:rsidTr="00567DAC">
        <w:trPr>
          <w:trHeight w:val="2697"/>
        </w:trPr>
        <w:tc>
          <w:tcPr>
            <w:tcW w:w="1879" w:type="dxa"/>
            <w:tcBorders>
              <w:top w:val="single" w:sz="4" w:space="0" w:color="auto"/>
              <w:left w:val="single" w:sz="4" w:space="0" w:color="auto"/>
              <w:bottom w:val="single" w:sz="4" w:space="0" w:color="auto"/>
              <w:right w:val="single" w:sz="4" w:space="0" w:color="auto"/>
            </w:tcBorders>
          </w:tcPr>
          <w:p w14:paraId="34F2BB1F"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2 – high</w:t>
            </w:r>
          </w:p>
        </w:tc>
        <w:tc>
          <w:tcPr>
            <w:tcW w:w="7417" w:type="dxa"/>
            <w:tcBorders>
              <w:top w:val="single" w:sz="4" w:space="0" w:color="auto"/>
              <w:left w:val="single" w:sz="4" w:space="0" w:color="auto"/>
              <w:bottom w:val="single" w:sz="4" w:space="0" w:color="auto"/>
              <w:right w:val="single" w:sz="4" w:space="0" w:color="auto"/>
            </w:tcBorders>
          </w:tcPr>
          <w:p w14:paraId="5F015107"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Serious fault that affects productivity or development:</w:t>
            </w:r>
          </w:p>
          <w:p w14:paraId="508E5F4B" w14:textId="77777777" w:rsidR="00A66BC4" w:rsidRPr="00A66BC4" w:rsidRDefault="00A66BC4" w:rsidP="00A66BC4">
            <w:pPr>
              <w:numPr>
                <w:ilvl w:val="0"/>
                <w:numId w:val="46"/>
              </w:numPr>
              <w:tabs>
                <w:tab w:val="left" w:pos="646"/>
              </w:tabs>
              <w:kinsoku w:val="0"/>
              <w:spacing w:before="17"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Production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System:</w:t>
            </w:r>
          </w:p>
          <w:p w14:paraId="00EAB3B7" w14:textId="77777777" w:rsidR="00A66BC4" w:rsidRPr="00A66BC4" w:rsidRDefault="00A66BC4" w:rsidP="00A66BC4">
            <w:pPr>
              <w:numPr>
                <w:ilvl w:val="1"/>
                <w:numId w:val="46"/>
              </w:numPr>
              <w:tabs>
                <w:tab w:val="left" w:pos="1008"/>
              </w:tabs>
              <w:kinsoku w:val="0"/>
              <w:spacing w:before="14" w:after="160" w:line="235" w:lineRule="auto"/>
              <w:ind w:right="96"/>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Problem</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where</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production</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is</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proceeding,</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but</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in</w:t>
            </w:r>
            <w:r w:rsidRPr="00A66BC4">
              <w:rPr>
                <w:rFonts w:ascii="Arial" w:eastAsia="Aptos" w:hAnsi="Arial" w:cs="Arial"/>
                <w:spacing w:val="-11"/>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significantly</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 xml:space="preserve">impaired </w:t>
            </w:r>
            <w:r w:rsidRPr="00A66BC4">
              <w:rPr>
                <w:rFonts w:ascii="Arial" w:eastAsia="Aptos" w:hAnsi="Arial" w:cs="Arial"/>
                <w:spacing w:val="-2"/>
                <w:w w:val="110"/>
                <w14:ligatures w14:val="standardContextual"/>
              </w:rPr>
              <w:t>fashion,</w:t>
            </w:r>
          </w:p>
          <w:p w14:paraId="46FD236F" w14:textId="77777777" w:rsidR="00A66BC4" w:rsidRPr="00A66BC4" w:rsidRDefault="00A66BC4" w:rsidP="00A66BC4">
            <w:pPr>
              <w:numPr>
                <w:ilvl w:val="1"/>
                <w:numId w:val="46"/>
              </w:numPr>
              <w:tabs>
                <w:tab w:val="left" w:pos="1007"/>
              </w:tabs>
              <w:kinsoku w:val="0"/>
              <w:spacing w:before="8" w:after="160" w:line="244" w:lineRule="exact"/>
              <w:ind w:left="1007" w:hanging="359"/>
              <w:jc w:val="left"/>
              <w:textAlignment w:val="auto"/>
              <w:rPr>
                <w:rFonts w:ascii="Arial" w:eastAsia="Aptos" w:hAnsi="Arial" w:cs="Arial"/>
                <w:w w:val="105"/>
                <w14:ligatures w14:val="standardContextual"/>
              </w:rPr>
            </w:pPr>
            <w:r w:rsidRPr="00A66BC4">
              <w:rPr>
                <w:rFonts w:ascii="Arial" w:eastAsia="Aptos" w:hAnsi="Arial" w:cs="Arial"/>
                <w:w w:val="105"/>
                <w14:ligatures w14:val="standardContextual"/>
              </w:rPr>
              <w:t>The production system is running, but with repeated interruptions.</w:t>
            </w:r>
          </w:p>
          <w:p w14:paraId="78453CC1" w14:textId="77777777" w:rsidR="00A66BC4" w:rsidRPr="00A66BC4" w:rsidRDefault="00A66BC4" w:rsidP="00A66BC4">
            <w:pPr>
              <w:numPr>
                <w:ilvl w:val="0"/>
                <w:numId w:val="46"/>
              </w:numPr>
              <w:tabs>
                <w:tab w:val="left" w:pos="646"/>
              </w:tabs>
              <w:kinsoku w:val="0"/>
              <w:spacing w:after="160" w:line="245" w:lineRule="exact"/>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Development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System:</w:t>
            </w:r>
          </w:p>
          <w:p w14:paraId="13389ED8" w14:textId="77777777" w:rsidR="00A66BC4" w:rsidRPr="00A66BC4" w:rsidRDefault="00A66BC4" w:rsidP="00A66BC4">
            <w:pPr>
              <w:numPr>
                <w:ilvl w:val="1"/>
                <w:numId w:val="46"/>
              </w:numPr>
              <w:tabs>
                <w:tab w:val="left" w:pos="1007"/>
              </w:tabs>
              <w:kinsoku w:val="0"/>
              <w:spacing w:before="13" w:after="160" w:line="243"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 problem cannot be solved by a restart or a bypass,</w:t>
            </w:r>
          </w:p>
          <w:p w14:paraId="7E327924" w14:textId="77777777" w:rsidR="00A66BC4" w:rsidRPr="00A66BC4" w:rsidRDefault="00A66BC4" w:rsidP="00A66BC4">
            <w:pPr>
              <w:numPr>
                <w:ilvl w:val="1"/>
                <w:numId w:val="46"/>
              </w:numPr>
              <w:tabs>
                <w:tab w:val="left" w:pos="1007"/>
              </w:tabs>
              <w:kinsoku w:val="0"/>
              <w:spacing w:after="160" w:line="240"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Halts further development and workaround has not been found,</w:t>
            </w:r>
          </w:p>
          <w:p w14:paraId="715E4E84" w14:textId="77777777" w:rsidR="00A66BC4" w:rsidRPr="00A66BC4" w:rsidRDefault="00A66BC4" w:rsidP="00A66BC4">
            <w:pPr>
              <w:numPr>
                <w:ilvl w:val="1"/>
                <w:numId w:val="46"/>
              </w:numPr>
              <w:tabs>
                <w:tab w:val="left" w:pos="1008"/>
              </w:tabs>
              <w:kinsoku w:val="0"/>
              <w:spacing w:after="160" w:line="235" w:lineRule="auto"/>
              <w:ind w:right="94"/>
              <w:jc w:val="left"/>
              <w:textAlignment w:val="auto"/>
              <w:rPr>
                <w:rFonts w:ascii="Arial" w:eastAsia="Aptos" w:hAnsi="Arial" w:cs="Arial"/>
                <w:spacing w:val="-2"/>
                <w:w w:val="105"/>
                <w14:ligatures w14:val="standardContextual"/>
              </w:rPr>
            </w:pPr>
            <w:r w:rsidRPr="00A66BC4">
              <w:rPr>
                <w:rFonts w:ascii="Arial" w:eastAsia="Aptos" w:hAnsi="Arial" w:cs="Arial"/>
                <w:w w:val="105"/>
                <w14:ligatures w14:val="standardContextual"/>
              </w:rPr>
              <w:t xml:space="preserve">Cannot move product into production and workaround has not been </w:t>
            </w:r>
            <w:r w:rsidRPr="00A66BC4">
              <w:rPr>
                <w:rFonts w:ascii="Arial" w:eastAsia="Aptos" w:hAnsi="Arial" w:cs="Arial"/>
                <w:spacing w:val="-2"/>
                <w:w w:val="105"/>
                <w14:ligatures w14:val="standardContextual"/>
              </w:rPr>
              <w:t>found.</w:t>
            </w:r>
          </w:p>
        </w:tc>
      </w:tr>
      <w:tr w:rsidR="00A66BC4" w:rsidRPr="00A66BC4" w14:paraId="7AFF1904" w14:textId="77777777" w:rsidTr="00567DAC">
        <w:trPr>
          <w:trHeight w:val="3315"/>
        </w:trPr>
        <w:tc>
          <w:tcPr>
            <w:tcW w:w="1879" w:type="dxa"/>
            <w:tcBorders>
              <w:top w:val="single" w:sz="4" w:space="0" w:color="auto"/>
              <w:left w:val="single" w:sz="4" w:space="0" w:color="auto"/>
              <w:bottom w:val="single" w:sz="4" w:space="0" w:color="auto"/>
              <w:right w:val="single" w:sz="4" w:space="0" w:color="auto"/>
            </w:tcBorders>
          </w:tcPr>
          <w:p w14:paraId="241F6664"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lastRenderedPageBreak/>
              <w:t>3 – medium</w:t>
            </w:r>
          </w:p>
        </w:tc>
        <w:tc>
          <w:tcPr>
            <w:tcW w:w="7417" w:type="dxa"/>
            <w:tcBorders>
              <w:top w:val="single" w:sz="4" w:space="0" w:color="auto"/>
              <w:left w:val="single" w:sz="4" w:space="0" w:color="auto"/>
              <w:bottom w:val="single" w:sz="4" w:space="0" w:color="auto"/>
              <w:right w:val="single" w:sz="4" w:space="0" w:color="auto"/>
            </w:tcBorders>
          </w:tcPr>
          <w:p w14:paraId="63A7C2D2"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Medium</w:t>
            </w:r>
            <w:r w:rsidRPr="00A66BC4">
              <w:rPr>
                <w:rFonts w:ascii="Arial" w:eastAsia="Aptos" w:hAnsi="Arial" w:cs="Arial"/>
                <w:spacing w:val="-3"/>
                <w:w w:val="115"/>
                <w14:ligatures w14:val="standardContextual"/>
              </w:rPr>
              <w:t xml:space="preserve"> </w:t>
            </w:r>
            <w:r w:rsidRPr="00A66BC4">
              <w:rPr>
                <w:rFonts w:ascii="Arial" w:eastAsia="Aptos" w:hAnsi="Arial" w:cs="Arial"/>
                <w:w w:val="115"/>
                <w14:ligatures w14:val="standardContextual"/>
              </w:rPr>
              <w:t>faults:</w:t>
            </w:r>
          </w:p>
          <w:p w14:paraId="35E9F0D8" w14:textId="77777777" w:rsidR="00A66BC4" w:rsidRPr="00A66BC4" w:rsidRDefault="00A66BC4" w:rsidP="00A66BC4">
            <w:pPr>
              <w:numPr>
                <w:ilvl w:val="0"/>
                <w:numId w:val="45"/>
              </w:numPr>
              <w:tabs>
                <w:tab w:val="left" w:pos="646"/>
              </w:tabs>
              <w:kinsoku w:val="0"/>
              <w:spacing w:before="17"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Production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System:</w:t>
            </w:r>
          </w:p>
          <w:p w14:paraId="6AC9604A" w14:textId="77777777" w:rsidR="00A66BC4" w:rsidRPr="00A66BC4" w:rsidRDefault="00A66BC4" w:rsidP="00A66BC4">
            <w:pPr>
              <w:numPr>
                <w:ilvl w:val="1"/>
                <w:numId w:val="45"/>
              </w:numPr>
              <w:tabs>
                <w:tab w:val="left" w:pos="1007"/>
              </w:tabs>
              <w:kinsoku w:val="0"/>
              <w:spacing w:before="10" w:after="160" w:line="243"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Problems</w:t>
            </w:r>
            <w:r w:rsidRPr="00A66BC4">
              <w:rPr>
                <w:rFonts w:ascii="Arial" w:eastAsia="Aptos" w:hAnsi="Arial" w:cs="Arial"/>
                <w:spacing w:val="-10"/>
                <w:w w:val="110"/>
                <w14:ligatures w14:val="standardContextual"/>
              </w:rPr>
              <w:t xml:space="preserve"> </w:t>
            </w:r>
            <w:r w:rsidRPr="00A66BC4">
              <w:rPr>
                <w:rFonts w:ascii="Arial" w:eastAsia="Aptos" w:hAnsi="Arial" w:cs="Arial"/>
                <w:w w:val="110"/>
                <w14:ligatures w14:val="standardContextual"/>
              </w:rPr>
              <w:t>which</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do</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not</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have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a</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significant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impact</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on</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current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productivity,</w:t>
            </w:r>
          </w:p>
          <w:p w14:paraId="4A7FDE35" w14:textId="77777777" w:rsidR="00A66BC4" w:rsidRPr="00A66BC4" w:rsidRDefault="00A66BC4" w:rsidP="00A66BC4">
            <w:pPr>
              <w:numPr>
                <w:ilvl w:val="1"/>
                <w:numId w:val="45"/>
              </w:numPr>
              <w:tabs>
                <w:tab w:val="left" w:pos="1007"/>
              </w:tabs>
              <w:kinsoku w:val="0"/>
              <w:spacing w:after="160" w:line="240" w:lineRule="exact"/>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The production system is running, but with limitations,</w:t>
            </w:r>
          </w:p>
          <w:p w14:paraId="267C83AD" w14:textId="77777777" w:rsidR="00A66BC4" w:rsidRPr="00A66BC4" w:rsidRDefault="00A66BC4" w:rsidP="00A66BC4">
            <w:pPr>
              <w:numPr>
                <w:ilvl w:val="1"/>
                <w:numId w:val="45"/>
              </w:numPr>
              <w:tabs>
                <w:tab w:val="left" w:pos="1008"/>
              </w:tabs>
              <w:kinsoku w:val="0"/>
              <w:spacing w:before="1" w:after="160" w:line="235" w:lineRule="auto"/>
              <w:ind w:right="93"/>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 xml:space="preserve">A function in the production system is failing, but there is a bypass </w:t>
            </w:r>
            <w:r w:rsidRPr="00A66BC4">
              <w:rPr>
                <w:rFonts w:ascii="Arial" w:eastAsia="Aptos" w:hAnsi="Arial" w:cs="Arial"/>
                <w:spacing w:val="-2"/>
                <w:w w:val="110"/>
                <w14:ligatures w14:val="standardContextual"/>
              </w:rPr>
              <w:t>available.</w:t>
            </w:r>
          </w:p>
          <w:p w14:paraId="11D45752" w14:textId="77777777" w:rsidR="00A66BC4" w:rsidRPr="00A66BC4" w:rsidRDefault="00A66BC4" w:rsidP="00A66BC4">
            <w:pPr>
              <w:numPr>
                <w:ilvl w:val="0"/>
                <w:numId w:val="45"/>
              </w:numPr>
              <w:tabs>
                <w:tab w:val="left" w:pos="646"/>
              </w:tabs>
              <w:kinsoku w:val="0"/>
              <w:spacing w:before="9" w:after="160" w:line="259" w:lineRule="auto"/>
              <w:ind w:left="646"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Development</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System:</w:t>
            </w:r>
          </w:p>
          <w:p w14:paraId="1A26A59B" w14:textId="77777777" w:rsidR="00A66BC4" w:rsidRPr="00A66BC4" w:rsidRDefault="00A66BC4" w:rsidP="00A66BC4">
            <w:pPr>
              <w:numPr>
                <w:ilvl w:val="1"/>
                <w:numId w:val="45"/>
              </w:numPr>
              <w:tabs>
                <w:tab w:val="left" w:pos="1008"/>
              </w:tabs>
              <w:kinsoku w:val="0"/>
              <w:spacing w:before="17" w:after="160" w:line="235" w:lineRule="auto"/>
              <w:ind w:right="93"/>
              <w:jc w:val="left"/>
              <w:textAlignment w:val="auto"/>
              <w:rPr>
                <w:rFonts w:ascii="Arial" w:eastAsia="Aptos" w:hAnsi="Arial" w:cs="Arial"/>
                <w:spacing w:val="-2"/>
                <w:w w:val="110"/>
                <w14:ligatures w14:val="standardContextual"/>
              </w:rPr>
            </w:pPr>
            <w:r w:rsidRPr="00A66BC4">
              <w:rPr>
                <w:rFonts w:ascii="Arial" w:eastAsia="Aptos" w:hAnsi="Arial" w:cs="Arial"/>
                <w:w w:val="110"/>
                <w14:ligatures w14:val="standardContextual"/>
              </w:rPr>
              <w:t xml:space="preserve">A function in the development system is failing, but there is a bypass </w:t>
            </w:r>
            <w:r w:rsidRPr="00A66BC4">
              <w:rPr>
                <w:rFonts w:ascii="Arial" w:eastAsia="Aptos" w:hAnsi="Arial" w:cs="Arial"/>
                <w:spacing w:val="-2"/>
                <w:w w:val="110"/>
                <w14:ligatures w14:val="standardContextual"/>
              </w:rPr>
              <w:t>available,</w:t>
            </w:r>
          </w:p>
          <w:p w14:paraId="57ABE35B" w14:textId="77777777" w:rsidR="00A66BC4" w:rsidRPr="00A66BC4" w:rsidRDefault="00A66BC4" w:rsidP="00A66BC4">
            <w:pPr>
              <w:numPr>
                <w:ilvl w:val="1"/>
                <w:numId w:val="45"/>
              </w:numPr>
              <w:tabs>
                <w:tab w:val="left" w:pos="1008"/>
              </w:tabs>
              <w:kinsoku w:val="0"/>
              <w:spacing w:before="12" w:after="160" w:line="235" w:lineRule="auto"/>
              <w:ind w:right="95"/>
              <w:jc w:val="left"/>
              <w:textAlignment w:val="auto"/>
              <w:rPr>
                <w:rFonts w:ascii="Arial" w:eastAsia="Aptos" w:hAnsi="Arial" w:cs="Arial"/>
                <w:spacing w:val="-2"/>
                <w:w w:val="115"/>
                <w14:ligatures w14:val="standardContextual"/>
              </w:rPr>
            </w:pPr>
            <w:r w:rsidRPr="00A66BC4">
              <w:rPr>
                <w:rFonts w:ascii="Arial" w:eastAsia="Aptos" w:hAnsi="Arial" w:cs="Arial"/>
                <w:w w:val="115"/>
                <w14:ligatures w14:val="standardContextual"/>
              </w:rPr>
              <w:t xml:space="preserve">Development </w:t>
            </w:r>
            <w:proofErr w:type="gramStart"/>
            <w:r w:rsidRPr="00A66BC4">
              <w:rPr>
                <w:rFonts w:ascii="Arial" w:eastAsia="Aptos" w:hAnsi="Arial" w:cs="Arial"/>
                <w:w w:val="115"/>
                <w14:ligatures w14:val="standardContextual"/>
              </w:rPr>
              <w:t>project</w:t>
            </w:r>
            <w:proofErr w:type="gramEnd"/>
            <w:r w:rsidRPr="00A66BC4">
              <w:rPr>
                <w:rFonts w:ascii="Arial" w:eastAsia="Aptos" w:hAnsi="Arial" w:cs="Arial"/>
                <w:w w:val="115"/>
                <w14:ligatures w14:val="standardContextual"/>
              </w:rPr>
              <w:t xml:space="preserve"> can proceed, but in a significantly impaired </w:t>
            </w:r>
            <w:r w:rsidRPr="00A66BC4">
              <w:rPr>
                <w:rFonts w:ascii="Arial" w:eastAsia="Aptos" w:hAnsi="Arial" w:cs="Arial"/>
                <w:spacing w:val="-2"/>
                <w:w w:val="115"/>
                <w14:ligatures w14:val="standardContextual"/>
              </w:rPr>
              <w:t>fashion,</w:t>
            </w:r>
          </w:p>
          <w:p w14:paraId="783DEECD" w14:textId="77777777" w:rsidR="00A66BC4" w:rsidRPr="00A66BC4" w:rsidRDefault="00A66BC4" w:rsidP="00A66BC4">
            <w:pPr>
              <w:numPr>
                <w:ilvl w:val="1"/>
                <w:numId w:val="45"/>
              </w:numPr>
              <w:tabs>
                <w:tab w:val="left" w:pos="1007"/>
              </w:tabs>
              <w:kinsoku w:val="0"/>
              <w:spacing w:before="8" w:after="160" w:line="259" w:lineRule="auto"/>
              <w:ind w:left="1007" w:hanging="359"/>
              <w:jc w:val="left"/>
              <w:textAlignment w:val="auto"/>
              <w:rPr>
                <w:rFonts w:ascii="Arial" w:eastAsia="Aptos" w:hAnsi="Arial" w:cs="Arial"/>
                <w:w w:val="110"/>
                <w14:ligatures w14:val="standardContextual"/>
              </w:rPr>
            </w:pPr>
            <w:r w:rsidRPr="00A66BC4">
              <w:rPr>
                <w:rFonts w:ascii="Arial" w:eastAsia="Aptos" w:hAnsi="Arial" w:cs="Arial"/>
                <w:w w:val="110"/>
                <w14:ligatures w14:val="standardContextual"/>
              </w:rPr>
              <w:t>A workaround has been found but it is not acceptable.</w:t>
            </w:r>
          </w:p>
        </w:tc>
      </w:tr>
      <w:tr w:rsidR="00A66BC4" w:rsidRPr="00A66BC4" w14:paraId="51A07608" w14:textId="77777777" w:rsidTr="00567DAC">
        <w:trPr>
          <w:trHeight w:val="496"/>
        </w:trPr>
        <w:tc>
          <w:tcPr>
            <w:tcW w:w="1879" w:type="dxa"/>
            <w:tcBorders>
              <w:top w:val="single" w:sz="4" w:space="0" w:color="auto"/>
              <w:left w:val="single" w:sz="4" w:space="0" w:color="auto"/>
              <w:bottom w:val="single" w:sz="4" w:space="0" w:color="auto"/>
              <w:right w:val="single" w:sz="4" w:space="0" w:color="auto"/>
            </w:tcBorders>
          </w:tcPr>
          <w:p w14:paraId="276FBA0C"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4 – low</w:t>
            </w:r>
          </w:p>
        </w:tc>
        <w:tc>
          <w:tcPr>
            <w:tcW w:w="7417" w:type="dxa"/>
            <w:tcBorders>
              <w:top w:val="single" w:sz="4" w:space="0" w:color="auto"/>
              <w:left w:val="single" w:sz="4" w:space="0" w:color="auto"/>
              <w:bottom w:val="single" w:sz="4" w:space="0" w:color="auto"/>
              <w:right w:val="single" w:sz="4" w:space="0" w:color="auto"/>
            </w:tcBorders>
          </w:tcPr>
          <w:p w14:paraId="04412120"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Minor faults which do not affect the use of the system or does not impact.</w:t>
            </w:r>
          </w:p>
        </w:tc>
      </w:tr>
      <w:tr w:rsidR="00A66BC4" w:rsidRPr="00A66BC4" w14:paraId="458C97AF" w14:textId="77777777" w:rsidTr="00567DAC">
        <w:trPr>
          <w:trHeight w:val="496"/>
        </w:trPr>
        <w:tc>
          <w:tcPr>
            <w:tcW w:w="1879" w:type="dxa"/>
            <w:tcBorders>
              <w:top w:val="single" w:sz="4" w:space="0" w:color="auto"/>
              <w:left w:val="single" w:sz="4" w:space="0" w:color="auto"/>
              <w:bottom w:val="single" w:sz="4" w:space="0" w:color="auto"/>
              <w:right w:val="single" w:sz="4" w:space="0" w:color="auto"/>
            </w:tcBorders>
            <w:shd w:val="clear" w:color="auto" w:fill="E8E8E8"/>
          </w:tcPr>
          <w:p w14:paraId="13DCED98" w14:textId="77777777" w:rsidR="00A66BC4" w:rsidRPr="00A66BC4" w:rsidRDefault="00A66BC4" w:rsidP="00567DAC">
            <w:pPr>
              <w:kinsoku w:val="0"/>
              <w:spacing w:before="183"/>
              <w:ind w:left="287"/>
              <w:rPr>
                <w:rFonts w:ascii="Arial" w:eastAsia="Aptos" w:hAnsi="Arial" w:cs="Arial"/>
                <w:spacing w:val="-2"/>
                <w:w w:val="110"/>
                <w14:ligatures w14:val="standardContextual"/>
              </w:rPr>
            </w:pPr>
            <w:r w:rsidRPr="00A66BC4">
              <w:rPr>
                <w:rFonts w:ascii="Arial" w:eastAsia="Aptos" w:hAnsi="Arial" w:cs="Arial"/>
                <w:spacing w:val="-2"/>
                <w:w w:val="110"/>
                <w14:ligatures w14:val="standardContextual"/>
              </w:rPr>
              <w:t>Urgency</w:t>
            </w:r>
          </w:p>
        </w:tc>
        <w:tc>
          <w:tcPr>
            <w:tcW w:w="7417" w:type="dxa"/>
            <w:tcBorders>
              <w:top w:val="single" w:sz="4" w:space="0" w:color="auto"/>
              <w:left w:val="single" w:sz="4" w:space="0" w:color="auto"/>
              <w:bottom w:val="single" w:sz="4" w:space="0" w:color="auto"/>
              <w:right w:val="single" w:sz="4" w:space="0" w:color="auto"/>
            </w:tcBorders>
            <w:shd w:val="clear" w:color="auto" w:fill="E8E8E8"/>
          </w:tcPr>
          <w:p w14:paraId="1D93AE26" w14:textId="77777777" w:rsidR="00A66BC4" w:rsidRPr="00A66BC4" w:rsidRDefault="00A66BC4" w:rsidP="00567DAC">
            <w:pPr>
              <w:kinsoku w:val="0"/>
              <w:spacing w:before="183"/>
              <w:rPr>
                <w:rFonts w:ascii="Arial" w:eastAsia="Aptos" w:hAnsi="Arial" w:cs="Arial"/>
                <w:spacing w:val="-2"/>
                <w:w w:val="110"/>
                <w14:ligatures w14:val="standardContextual"/>
              </w:rPr>
            </w:pPr>
          </w:p>
        </w:tc>
      </w:tr>
      <w:tr w:rsidR="00A66BC4" w:rsidRPr="00A66BC4" w14:paraId="49457A46" w14:textId="77777777" w:rsidTr="00567DAC">
        <w:trPr>
          <w:trHeight w:val="774"/>
        </w:trPr>
        <w:tc>
          <w:tcPr>
            <w:tcW w:w="1879" w:type="dxa"/>
            <w:tcBorders>
              <w:top w:val="single" w:sz="4" w:space="0" w:color="auto"/>
              <w:left w:val="single" w:sz="4" w:space="0" w:color="auto"/>
              <w:bottom w:val="single" w:sz="4" w:space="0" w:color="auto"/>
              <w:right w:val="single" w:sz="4" w:space="0" w:color="auto"/>
            </w:tcBorders>
          </w:tcPr>
          <w:p w14:paraId="3DA3F109"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1 – high</w:t>
            </w:r>
          </w:p>
        </w:tc>
        <w:tc>
          <w:tcPr>
            <w:tcW w:w="7417" w:type="dxa"/>
            <w:tcBorders>
              <w:top w:val="single" w:sz="4" w:space="0" w:color="auto"/>
              <w:left w:val="single" w:sz="4" w:space="0" w:color="auto"/>
              <w:bottom w:val="single" w:sz="4" w:space="0" w:color="auto"/>
              <w:right w:val="single" w:sz="4" w:space="0" w:color="auto"/>
            </w:tcBorders>
          </w:tcPr>
          <w:p w14:paraId="5562C5A7" w14:textId="77777777" w:rsidR="00A66BC4" w:rsidRPr="00A66BC4" w:rsidRDefault="00A66BC4" w:rsidP="00567DAC">
            <w:pPr>
              <w:kinsoku w:val="0"/>
              <w:spacing w:before="183" w:line="288" w:lineRule="auto"/>
              <w:ind w:left="287"/>
              <w:rPr>
                <w:rFonts w:ascii="Arial" w:eastAsia="Aptos" w:hAnsi="Arial" w:cs="Arial"/>
                <w:spacing w:val="-2"/>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restoration/resolution</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is</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immediately</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necessary</w:t>
            </w:r>
            <w:r w:rsidRPr="00A66BC4">
              <w:rPr>
                <w:rFonts w:ascii="Arial" w:eastAsia="Aptos" w:hAnsi="Arial" w:cs="Arial"/>
                <w:spacing w:val="-14"/>
                <w:w w:val="110"/>
                <w14:ligatures w14:val="standardContextual"/>
              </w:rPr>
              <w:t xml:space="preserve"> </w:t>
            </w:r>
            <w:r w:rsidRPr="00A66BC4">
              <w:rPr>
                <w:rFonts w:ascii="Arial" w:eastAsia="Aptos" w:hAnsi="Arial" w:cs="Arial"/>
                <w:w w:val="110"/>
                <w14:ligatures w14:val="standardContextual"/>
              </w:rPr>
              <w:t>to</w:t>
            </w:r>
            <w:r w:rsidRPr="00A66BC4">
              <w:rPr>
                <w:rFonts w:ascii="Arial" w:eastAsia="Aptos" w:hAnsi="Arial" w:cs="Arial"/>
                <w:spacing w:val="-12"/>
                <w:w w:val="110"/>
                <w14:ligatures w14:val="standardContextual"/>
              </w:rPr>
              <w:t xml:space="preserve"> </w:t>
            </w:r>
            <w:r w:rsidRPr="00A66BC4">
              <w:rPr>
                <w:rFonts w:ascii="Arial" w:eastAsia="Aptos" w:hAnsi="Arial" w:cs="Arial"/>
                <w:w w:val="110"/>
                <w14:ligatures w14:val="standardContextual"/>
              </w:rPr>
              <w:t>prevent</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severe</w:t>
            </w:r>
            <w:r w:rsidRPr="00A66BC4">
              <w:rPr>
                <w:rFonts w:ascii="Arial" w:eastAsia="Aptos" w:hAnsi="Arial" w:cs="Arial"/>
                <w:spacing w:val="-13"/>
                <w:w w:val="110"/>
                <w14:ligatures w14:val="standardContextual"/>
              </w:rPr>
              <w:t xml:space="preserve"> </w:t>
            </w:r>
            <w:r w:rsidRPr="00A66BC4">
              <w:rPr>
                <w:rFonts w:ascii="Arial" w:eastAsia="Aptos" w:hAnsi="Arial" w:cs="Arial"/>
                <w:w w:val="110"/>
                <w14:ligatures w14:val="standardContextual"/>
              </w:rPr>
              <w:t xml:space="preserve">business </w:t>
            </w:r>
            <w:r w:rsidRPr="00A66BC4">
              <w:rPr>
                <w:rFonts w:ascii="Arial" w:eastAsia="Aptos" w:hAnsi="Arial" w:cs="Arial"/>
                <w:spacing w:val="-2"/>
                <w:w w:val="110"/>
                <w14:ligatures w14:val="standardContextual"/>
              </w:rPr>
              <w:t>impact.</w:t>
            </w:r>
          </w:p>
        </w:tc>
      </w:tr>
      <w:tr w:rsidR="00A66BC4" w:rsidRPr="00A66BC4" w14:paraId="2D3CAADD" w14:textId="77777777" w:rsidTr="00567DAC">
        <w:trPr>
          <w:trHeight w:val="777"/>
        </w:trPr>
        <w:tc>
          <w:tcPr>
            <w:tcW w:w="1879" w:type="dxa"/>
            <w:tcBorders>
              <w:top w:val="single" w:sz="4" w:space="0" w:color="auto"/>
              <w:left w:val="single" w:sz="4" w:space="0" w:color="auto"/>
              <w:bottom w:val="single" w:sz="8" w:space="0" w:color="D2D2D2"/>
              <w:right w:val="single" w:sz="4" w:space="0" w:color="auto"/>
            </w:tcBorders>
          </w:tcPr>
          <w:p w14:paraId="0970AAC5" w14:textId="77777777" w:rsidR="00A66BC4" w:rsidRPr="00A66BC4" w:rsidRDefault="00A66BC4" w:rsidP="00567DAC">
            <w:pPr>
              <w:kinsoku w:val="0"/>
              <w:spacing w:before="183"/>
              <w:ind w:left="287"/>
              <w:rPr>
                <w:rFonts w:ascii="Arial" w:eastAsia="Aptos" w:hAnsi="Arial" w:cs="Arial"/>
                <w:w w:val="115"/>
                <w14:ligatures w14:val="standardContextual"/>
              </w:rPr>
            </w:pPr>
            <w:r w:rsidRPr="00A66BC4">
              <w:rPr>
                <w:rFonts w:ascii="Arial" w:eastAsia="Aptos" w:hAnsi="Arial" w:cs="Arial"/>
                <w:w w:val="115"/>
                <w14:ligatures w14:val="standardContextual"/>
              </w:rPr>
              <w:t>2 – medium</w:t>
            </w:r>
          </w:p>
        </w:tc>
        <w:tc>
          <w:tcPr>
            <w:tcW w:w="7417" w:type="dxa"/>
            <w:tcBorders>
              <w:top w:val="single" w:sz="4" w:space="0" w:color="auto"/>
              <w:left w:val="single" w:sz="4" w:space="0" w:color="auto"/>
              <w:bottom w:val="single" w:sz="4" w:space="0" w:color="auto"/>
              <w:right w:val="single" w:sz="4" w:space="0" w:color="auto"/>
            </w:tcBorders>
          </w:tcPr>
          <w:p w14:paraId="42540B27" w14:textId="77777777" w:rsidR="00A66BC4" w:rsidRPr="00A66BC4" w:rsidRDefault="00A66BC4" w:rsidP="00567DAC">
            <w:pPr>
              <w:kinsoku w:val="0"/>
              <w:spacing w:before="183" w:line="290" w:lineRule="auto"/>
              <w:ind w:left="287"/>
              <w:rPr>
                <w:rFonts w:ascii="Arial" w:eastAsia="Aptos" w:hAnsi="Arial" w:cs="Arial"/>
                <w:w w:val="115"/>
                <w14:ligatures w14:val="standardContextual"/>
              </w:rPr>
            </w:pPr>
            <w:r w:rsidRPr="00A66BC4">
              <w:rPr>
                <w:rFonts w:ascii="Arial" w:eastAsia="Aptos" w:hAnsi="Arial" w:cs="Arial"/>
                <w:w w:val="115"/>
                <w14:ligatures w14:val="standardContextual"/>
              </w:rPr>
              <w:t>The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resolution</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is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needed</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as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soon</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as</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possible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because</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of</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potentially</w:t>
            </w:r>
            <w:r w:rsidRPr="00A66BC4">
              <w:rPr>
                <w:rFonts w:ascii="Arial" w:eastAsia="Aptos" w:hAnsi="Arial" w:cs="Arial"/>
                <w:spacing w:val="-16"/>
                <w:w w:val="115"/>
                <w14:ligatures w14:val="standardContextual"/>
              </w:rPr>
              <w:t xml:space="preserve"> </w:t>
            </w:r>
            <w:r w:rsidRPr="00A66BC4">
              <w:rPr>
                <w:rFonts w:ascii="Arial" w:eastAsia="Aptos" w:hAnsi="Arial" w:cs="Arial"/>
                <w:w w:val="115"/>
                <w14:ligatures w14:val="standardContextual"/>
              </w:rPr>
              <w:t>damaging service</w:t>
            </w:r>
            <w:r w:rsidRPr="00A66BC4">
              <w:rPr>
                <w:rFonts w:ascii="Arial" w:eastAsia="Aptos" w:hAnsi="Arial" w:cs="Arial"/>
                <w:spacing w:val="-5"/>
                <w:w w:val="115"/>
                <w14:ligatures w14:val="standardContextual"/>
              </w:rPr>
              <w:t xml:space="preserve"> </w:t>
            </w:r>
            <w:r w:rsidRPr="00A66BC4">
              <w:rPr>
                <w:rFonts w:ascii="Arial" w:eastAsia="Aptos" w:hAnsi="Arial" w:cs="Arial"/>
                <w:w w:val="115"/>
                <w14:ligatures w14:val="standardContextual"/>
              </w:rPr>
              <w:t>impact.</w:t>
            </w:r>
          </w:p>
        </w:tc>
      </w:tr>
      <w:tr w:rsidR="00A66BC4" w:rsidRPr="00A66BC4" w14:paraId="10DA9004" w14:textId="77777777" w:rsidTr="00567DAC">
        <w:trPr>
          <w:trHeight w:val="735"/>
        </w:trPr>
        <w:tc>
          <w:tcPr>
            <w:tcW w:w="1879" w:type="dxa"/>
            <w:tcBorders>
              <w:top w:val="single" w:sz="8" w:space="0" w:color="D2D2D2"/>
              <w:left w:val="single" w:sz="4" w:space="0" w:color="auto"/>
              <w:bottom w:val="single" w:sz="4" w:space="0" w:color="auto"/>
              <w:right w:val="single" w:sz="4" w:space="0" w:color="auto"/>
            </w:tcBorders>
          </w:tcPr>
          <w:p w14:paraId="0B73B602" w14:textId="77777777" w:rsidR="00A66BC4" w:rsidRPr="00A66BC4" w:rsidRDefault="00A66BC4" w:rsidP="00567DAC">
            <w:pPr>
              <w:kinsoku w:val="0"/>
              <w:spacing w:before="183"/>
              <w:ind w:left="287"/>
              <w:rPr>
                <w:rFonts w:ascii="Arial" w:eastAsia="Aptos" w:hAnsi="Arial" w:cs="Arial"/>
                <w:w w:val="110"/>
                <w14:ligatures w14:val="standardContextual"/>
              </w:rPr>
            </w:pPr>
            <w:r w:rsidRPr="00A66BC4">
              <w:rPr>
                <w:rFonts w:ascii="Arial" w:eastAsia="Aptos" w:hAnsi="Arial" w:cs="Arial"/>
                <w:w w:val="110"/>
                <w14:ligatures w14:val="standardContextual"/>
              </w:rPr>
              <w:t>3 – low</w:t>
            </w:r>
          </w:p>
        </w:tc>
        <w:tc>
          <w:tcPr>
            <w:tcW w:w="7417" w:type="dxa"/>
            <w:tcBorders>
              <w:top w:val="single" w:sz="4" w:space="0" w:color="auto"/>
              <w:left w:val="single" w:sz="4" w:space="0" w:color="auto"/>
              <w:bottom w:val="single" w:sz="4" w:space="0" w:color="auto"/>
              <w:right w:val="single" w:sz="4" w:space="0" w:color="auto"/>
            </w:tcBorders>
          </w:tcPr>
          <w:p w14:paraId="711A1668" w14:textId="77777777" w:rsidR="00A66BC4" w:rsidRPr="00A66BC4" w:rsidRDefault="00A66BC4" w:rsidP="00567DAC">
            <w:pPr>
              <w:kinsoku w:val="0"/>
              <w:spacing w:before="135" w:line="280" w:lineRule="atLeast"/>
              <w:ind w:left="287"/>
              <w:rPr>
                <w:rFonts w:ascii="Arial" w:eastAsia="Aptos" w:hAnsi="Arial" w:cs="Arial"/>
                <w:w w:val="110"/>
                <w14:ligatures w14:val="standardContextual"/>
              </w:rPr>
            </w:pPr>
            <w:r w:rsidRPr="00A66BC4">
              <w:rPr>
                <w:rFonts w:ascii="Arial" w:eastAsia="Aptos" w:hAnsi="Arial" w:cs="Arial"/>
                <w:w w:val="110"/>
                <w14:ligatures w14:val="standardContextual"/>
              </w:rPr>
              <w:t>The</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resolution</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will</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solve irritating</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problems</w:t>
            </w:r>
            <w:r w:rsidRPr="00A66BC4">
              <w:rPr>
                <w:rFonts w:ascii="Arial" w:eastAsia="Aptos" w:hAnsi="Arial" w:cs="Arial"/>
                <w:spacing w:val="-2"/>
                <w:w w:val="110"/>
                <w14:ligatures w14:val="standardContextual"/>
              </w:rPr>
              <w:t xml:space="preserve"> </w:t>
            </w:r>
            <w:r w:rsidRPr="00A66BC4">
              <w:rPr>
                <w:rFonts w:ascii="Arial" w:eastAsia="Aptos" w:hAnsi="Arial" w:cs="Arial"/>
                <w:w w:val="110"/>
                <w14:ligatures w14:val="standardContextual"/>
              </w:rPr>
              <w:t>or repair missing</w:t>
            </w:r>
            <w:r w:rsidRPr="00A66BC4">
              <w:rPr>
                <w:rFonts w:ascii="Arial" w:eastAsia="Aptos" w:hAnsi="Arial" w:cs="Arial"/>
                <w:spacing w:val="-1"/>
                <w:w w:val="110"/>
                <w14:ligatures w14:val="standardContextual"/>
              </w:rPr>
              <w:t xml:space="preserve"> </w:t>
            </w:r>
            <w:r w:rsidRPr="00A66BC4">
              <w:rPr>
                <w:rFonts w:ascii="Arial" w:eastAsia="Aptos" w:hAnsi="Arial" w:cs="Arial"/>
                <w:w w:val="110"/>
                <w14:ligatures w14:val="standardContextual"/>
              </w:rPr>
              <w:t>functionality</w:t>
            </w:r>
            <w:r w:rsidRPr="00A66BC4">
              <w:rPr>
                <w:rFonts w:ascii="Arial" w:eastAsia="Aptos" w:hAnsi="Arial" w:cs="Arial"/>
                <w:spacing w:val="-3"/>
                <w:w w:val="110"/>
                <w14:ligatures w14:val="standardContextual"/>
              </w:rPr>
              <w:t xml:space="preserve"> </w:t>
            </w:r>
            <w:r w:rsidRPr="00A66BC4">
              <w:rPr>
                <w:rFonts w:ascii="Arial" w:eastAsia="Aptos" w:hAnsi="Arial" w:cs="Arial"/>
                <w:w w:val="110"/>
                <w14:ligatures w14:val="standardContextual"/>
              </w:rPr>
              <w:t>but can be scheduled</w:t>
            </w:r>
          </w:p>
        </w:tc>
      </w:tr>
    </w:tbl>
    <w:p w14:paraId="2BD3A339" w14:textId="77777777" w:rsidR="00A66BC4" w:rsidRPr="00A66BC4" w:rsidRDefault="00A66BC4" w:rsidP="00A66BC4">
      <w:pPr>
        <w:rPr>
          <w:rFonts w:ascii="Arial" w:hAnsi="Arial" w:cs="Arial"/>
          <w:bCs/>
        </w:rPr>
      </w:pPr>
    </w:p>
    <w:p w14:paraId="71299D44" w14:textId="77777777" w:rsidR="00A66BC4" w:rsidRDefault="00A66BC4" w:rsidP="00A66BC4">
      <w:pPr>
        <w:rPr>
          <w:rFonts w:ascii="Arial" w:hAnsi="Arial" w:cs="Arial"/>
          <w:bCs/>
        </w:rPr>
      </w:pPr>
      <w:r w:rsidRPr="00A66BC4">
        <w:rPr>
          <w:rFonts w:ascii="Arial" w:hAnsi="Arial" w:cs="Arial"/>
          <w:bCs/>
        </w:rPr>
        <w:t>“Priority” shall be used to identify the relative importance of an incident, problem, or change, and is determined based on Impact and Urgency classifications in accordance with Table 2 below:</w:t>
      </w:r>
    </w:p>
    <w:p w14:paraId="4FF5E057" w14:textId="77777777" w:rsidR="00A66BC4" w:rsidRPr="00A66BC4" w:rsidRDefault="00A66BC4" w:rsidP="00A66BC4">
      <w:pPr>
        <w:rPr>
          <w:rFonts w:ascii="Arial" w:hAnsi="Arial" w:cs="Arial"/>
          <w:bCs/>
        </w:rPr>
      </w:pPr>
    </w:p>
    <w:p w14:paraId="6483388E" w14:textId="77777777" w:rsidR="00A66BC4" w:rsidRPr="00A66BC4" w:rsidRDefault="00A66BC4" w:rsidP="00A66BC4">
      <w:pPr>
        <w:kinsoku w:val="0"/>
        <w:spacing w:before="7"/>
        <w:rPr>
          <w:rFonts w:ascii="Arial" w:eastAsia="Aptos" w:hAnsi="Arial" w:cs="Arial"/>
          <w14:ligatures w14:val="standardContextual"/>
        </w:rPr>
      </w:pPr>
    </w:p>
    <w:p w14:paraId="191D8D5C" w14:textId="77777777" w:rsidR="00A66BC4" w:rsidRPr="00A66BC4" w:rsidRDefault="00A66BC4" w:rsidP="00A66BC4">
      <w:pPr>
        <w:kinsoku w:val="0"/>
        <w:spacing w:before="7"/>
        <w:rPr>
          <w:rFonts w:ascii="Arial" w:eastAsia="Aptos" w:hAnsi="Arial" w:cs="Arial"/>
          <w:b/>
          <w:bCs/>
          <w14:ligatures w14:val="standardContextual"/>
        </w:rPr>
      </w:pPr>
      <w:r w:rsidRPr="00A66BC4">
        <w:rPr>
          <w:rFonts w:ascii="Arial" w:eastAsia="Aptos" w:hAnsi="Arial" w:cs="Arial"/>
          <w:b/>
          <w:bCs/>
          <w14:ligatures w14:val="standardContextual"/>
        </w:rPr>
        <w:t>Table 2</w:t>
      </w:r>
    </w:p>
    <w:tbl>
      <w:tblPr>
        <w:tblW w:w="0" w:type="auto"/>
        <w:tblInd w:w="2" w:type="dxa"/>
        <w:tblLayout w:type="fixed"/>
        <w:tblCellMar>
          <w:left w:w="0" w:type="dxa"/>
          <w:right w:w="0" w:type="dxa"/>
        </w:tblCellMar>
        <w:tblLook w:val="0000" w:firstRow="0" w:lastRow="0" w:firstColumn="0" w:lastColumn="0" w:noHBand="0" w:noVBand="0"/>
      </w:tblPr>
      <w:tblGrid>
        <w:gridCol w:w="1855"/>
        <w:gridCol w:w="1853"/>
        <w:gridCol w:w="1853"/>
        <w:gridCol w:w="1853"/>
        <w:gridCol w:w="1861"/>
      </w:tblGrid>
      <w:tr w:rsidR="00A66BC4" w:rsidRPr="00A66BC4" w14:paraId="78C018A9" w14:textId="77777777" w:rsidTr="00567DAC">
        <w:trPr>
          <w:trHeight w:val="530"/>
        </w:trPr>
        <w:tc>
          <w:tcPr>
            <w:tcW w:w="1855" w:type="dxa"/>
            <w:tcBorders>
              <w:top w:val="single" w:sz="4" w:space="0" w:color="auto"/>
              <w:left w:val="single" w:sz="4" w:space="0" w:color="auto"/>
              <w:bottom w:val="single" w:sz="4" w:space="0" w:color="auto"/>
              <w:right w:val="single" w:sz="4" w:space="0" w:color="auto"/>
            </w:tcBorders>
            <w:shd w:val="clear" w:color="auto" w:fill="EDEDED"/>
          </w:tcPr>
          <w:p w14:paraId="1DC4B9DF" w14:textId="77777777" w:rsidR="00A66BC4" w:rsidRPr="00A66BC4" w:rsidRDefault="00A66BC4" w:rsidP="00567DAC">
            <w:pPr>
              <w:kinsoku w:val="0"/>
              <w:rPr>
                <w:rFonts w:ascii="Arial" w:eastAsia="Aptos" w:hAnsi="Arial" w:cs="Arial"/>
                <w14:ligatures w14:val="standardContextual"/>
              </w:rPr>
            </w:pPr>
          </w:p>
        </w:tc>
        <w:tc>
          <w:tcPr>
            <w:tcW w:w="7420" w:type="dxa"/>
            <w:gridSpan w:val="4"/>
            <w:tcBorders>
              <w:top w:val="single" w:sz="4" w:space="0" w:color="auto"/>
              <w:left w:val="single" w:sz="4" w:space="0" w:color="auto"/>
              <w:bottom w:val="single" w:sz="4" w:space="0" w:color="auto"/>
              <w:right w:val="single" w:sz="4" w:space="0" w:color="auto"/>
            </w:tcBorders>
            <w:shd w:val="clear" w:color="auto" w:fill="EDEDED"/>
          </w:tcPr>
          <w:p w14:paraId="1F1B6360" w14:textId="77777777" w:rsidR="00A66BC4" w:rsidRPr="00A66BC4" w:rsidRDefault="00A66BC4" w:rsidP="00567DAC">
            <w:pPr>
              <w:kinsoku w:val="0"/>
              <w:spacing w:before="183"/>
              <w:ind w:left="285"/>
              <w:rPr>
                <w:rFonts w:ascii="Arial" w:eastAsia="Aptos" w:hAnsi="Arial" w:cs="Arial"/>
                <w:spacing w:val="-2"/>
                <w:w w:val="110"/>
                <w14:ligatures w14:val="standardContextual"/>
              </w:rPr>
            </w:pPr>
            <w:r w:rsidRPr="00A66BC4">
              <w:rPr>
                <w:rFonts w:ascii="Arial" w:eastAsia="Aptos" w:hAnsi="Arial" w:cs="Arial"/>
                <w:spacing w:val="-2"/>
                <w:w w:val="110"/>
                <w14:ligatures w14:val="standardContextual"/>
              </w:rPr>
              <w:t>Urgency</w:t>
            </w:r>
          </w:p>
        </w:tc>
      </w:tr>
      <w:tr w:rsidR="00A66BC4" w:rsidRPr="00A66BC4" w14:paraId="32162574" w14:textId="77777777" w:rsidTr="00567DAC">
        <w:trPr>
          <w:trHeight w:val="602"/>
        </w:trPr>
        <w:tc>
          <w:tcPr>
            <w:tcW w:w="1855" w:type="dxa"/>
            <w:tcBorders>
              <w:top w:val="single" w:sz="4" w:space="0" w:color="auto"/>
              <w:left w:val="single" w:sz="4" w:space="0" w:color="auto"/>
              <w:bottom w:val="single" w:sz="4" w:space="0" w:color="auto"/>
              <w:right w:val="single" w:sz="4" w:space="0" w:color="auto"/>
            </w:tcBorders>
            <w:shd w:val="clear" w:color="auto" w:fill="F1F1F1"/>
          </w:tcPr>
          <w:p w14:paraId="7C7F13D6" w14:textId="77777777" w:rsidR="00A66BC4" w:rsidRPr="00A66BC4" w:rsidRDefault="00A66BC4" w:rsidP="00567DAC">
            <w:pPr>
              <w:kinsoku w:val="0"/>
              <w:rPr>
                <w:rFonts w:ascii="Arial" w:eastAsia="Aptos" w:hAnsi="Arial" w:cs="Arial"/>
                <w14:ligatures w14:val="standardContextual"/>
              </w:rPr>
            </w:pPr>
          </w:p>
          <w:p w14:paraId="3228F01B" w14:textId="77777777" w:rsidR="00A66BC4" w:rsidRPr="00A66BC4" w:rsidRDefault="00A66BC4" w:rsidP="00567DAC">
            <w:pPr>
              <w:kinsoku w:val="0"/>
              <w:ind w:left="287"/>
              <w:rPr>
                <w:rFonts w:ascii="Arial" w:eastAsia="Aptos" w:hAnsi="Arial" w:cs="Arial"/>
                <w:spacing w:val="-2"/>
                <w:w w:val="115"/>
                <w14:ligatures w14:val="standardContextual"/>
              </w:rPr>
            </w:pPr>
            <w:r w:rsidRPr="00A66BC4">
              <w:rPr>
                <w:rFonts w:ascii="Arial" w:eastAsia="Aptos" w:hAnsi="Arial" w:cs="Arial"/>
                <w:spacing w:val="-2"/>
                <w:w w:val="115"/>
                <w14:ligatures w14:val="standardContextual"/>
              </w:rPr>
              <w:t>Impact</w:t>
            </w:r>
          </w:p>
        </w:tc>
        <w:tc>
          <w:tcPr>
            <w:tcW w:w="1853" w:type="dxa"/>
            <w:tcBorders>
              <w:top w:val="single" w:sz="4" w:space="0" w:color="auto"/>
              <w:left w:val="single" w:sz="4" w:space="0" w:color="auto"/>
              <w:bottom w:val="single" w:sz="4" w:space="0" w:color="auto"/>
              <w:right w:val="single" w:sz="4" w:space="0" w:color="auto"/>
            </w:tcBorders>
          </w:tcPr>
          <w:p w14:paraId="678FFCEB" w14:textId="77777777" w:rsidR="00A66BC4" w:rsidRPr="00A66BC4" w:rsidRDefault="00A66BC4" w:rsidP="00567DAC">
            <w:pPr>
              <w:kinsoku w:val="0"/>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19E6BDA8" w14:textId="77777777" w:rsidR="00A66BC4" w:rsidRPr="00A66BC4" w:rsidRDefault="00A66BC4" w:rsidP="00567DAC">
            <w:pPr>
              <w:kinsoku w:val="0"/>
              <w:spacing w:before="169"/>
              <w:ind w:left="288"/>
              <w:rPr>
                <w:rFonts w:ascii="Arial" w:eastAsia="Aptos" w:hAnsi="Arial" w:cs="Arial"/>
                <w:w w:val="120"/>
                <w14:ligatures w14:val="standardContextual"/>
              </w:rPr>
            </w:pPr>
            <w:r w:rsidRPr="00A66BC4">
              <w:rPr>
                <w:rFonts w:ascii="Arial" w:eastAsia="Aptos" w:hAnsi="Arial" w:cs="Arial"/>
                <w:w w:val="120"/>
                <w14:ligatures w14:val="standardContextual"/>
              </w:rPr>
              <w:t>1 – high</w:t>
            </w:r>
          </w:p>
        </w:tc>
        <w:tc>
          <w:tcPr>
            <w:tcW w:w="1853" w:type="dxa"/>
            <w:tcBorders>
              <w:top w:val="single" w:sz="4" w:space="0" w:color="auto"/>
              <w:left w:val="single" w:sz="4" w:space="0" w:color="auto"/>
              <w:bottom w:val="single" w:sz="4" w:space="0" w:color="auto"/>
              <w:right w:val="single" w:sz="4" w:space="0" w:color="auto"/>
            </w:tcBorders>
          </w:tcPr>
          <w:p w14:paraId="44069A4A" w14:textId="77777777" w:rsidR="00A66BC4" w:rsidRPr="00A66BC4" w:rsidRDefault="00A66BC4" w:rsidP="00567DAC">
            <w:pPr>
              <w:kinsoku w:val="0"/>
              <w:spacing w:before="169"/>
              <w:ind w:left="288"/>
              <w:rPr>
                <w:rFonts w:ascii="Arial" w:eastAsia="Aptos" w:hAnsi="Arial" w:cs="Arial"/>
                <w:w w:val="115"/>
                <w14:ligatures w14:val="standardContextual"/>
              </w:rPr>
            </w:pPr>
            <w:r w:rsidRPr="00A66BC4">
              <w:rPr>
                <w:rFonts w:ascii="Arial" w:eastAsia="Aptos" w:hAnsi="Arial" w:cs="Arial"/>
                <w:w w:val="115"/>
                <w14:ligatures w14:val="standardContextual"/>
              </w:rPr>
              <w:t>2 – medium</w:t>
            </w:r>
          </w:p>
        </w:tc>
        <w:tc>
          <w:tcPr>
            <w:tcW w:w="1861" w:type="dxa"/>
            <w:tcBorders>
              <w:top w:val="single" w:sz="4" w:space="0" w:color="auto"/>
              <w:left w:val="single" w:sz="4" w:space="0" w:color="auto"/>
              <w:bottom w:val="single" w:sz="4" w:space="0" w:color="auto"/>
              <w:right w:val="single" w:sz="4" w:space="0" w:color="auto"/>
            </w:tcBorders>
          </w:tcPr>
          <w:p w14:paraId="4C59F4EE" w14:textId="77777777" w:rsidR="00A66BC4" w:rsidRPr="00A66BC4" w:rsidRDefault="00A66BC4" w:rsidP="00567DAC">
            <w:pPr>
              <w:kinsoku w:val="0"/>
              <w:spacing w:before="169"/>
              <w:ind w:left="288"/>
              <w:rPr>
                <w:rFonts w:ascii="Arial" w:eastAsia="Aptos" w:hAnsi="Arial" w:cs="Arial"/>
                <w:w w:val="115"/>
                <w14:ligatures w14:val="standardContextual"/>
              </w:rPr>
            </w:pPr>
            <w:r w:rsidRPr="00A66BC4">
              <w:rPr>
                <w:rFonts w:ascii="Arial" w:eastAsia="Aptos" w:hAnsi="Arial" w:cs="Arial"/>
                <w:w w:val="115"/>
                <w14:ligatures w14:val="standardContextual"/>
              </w:rPr>
              <w:t>3 – low</w:t>
            </w:r>
          </w:p>
        </w:tc>
      </w:tr>
      <w:tr w:rsidR="00A66BC4" w:rsidRPr="00A66BC4" w14:paraId="17AAE1C5" w14:textId="77777777" w:rsidTr="00567DAC">
        <w:trPr>
          <w:trHeight w:val="615"/>
        </w:trPr>
        <w:tc>
          <w:tcPr>
            <w:tcW w:w="1855" w:type="dxa"/>
            <w:vMerge w:val="restart"/>
            <w:tcBorders>
              <w:top w:val="single" w:sz="4" w:space="0" w:color="auto"/>
              <w:left w:val="single" w:sz="4" w:space="0" w:color="auto"/>
              <w:bottom w:val="single" w:sz="8" w:space="0" w:color="D2D2D2"/>
              <w:right w:val="single" w:sz="4" w:space="0" w:color="auto"/>
            </w:tcBorders>
            <w:shd w:val="clear" w:color="auto" w:fill="F1F1F1"/>
          </w:tcPr>
          <w:p w14:paraId="16A7A890"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38FA527D"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1 – critical</w:t>
            </w:r>
          </w:p>
        </w:tc>
        <w:tc>
          <w:tcPr>
            <w:tcW w:w="1853" w:type="dxa"/>
            <w:tcBorders>
              <w:top w:val="single" w:sz="4" w:space="0" w:color="auto"/>
              <w:left w:val="single" w:sz="4" w:space="0" w:color="auto"/>
              <w:bottom w:val="single" w:sz="4" w:space="0" w:color="auto"/>
              <w:right w:val="single" w:sz="4" w:space="0" w:color="auto"/>
            </w:tcBorders>
          </w:tcPr>
          <w:p w14:paraId="763B4565"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1</w:t>
            </w:r>
          </w:p>
        </w:tc>
        <w:tc>
          <w:tcPr>
            <w:tcW w:w="1853" w:type="dxa"/>
            <w:tcBorders>
              <w:top w:val="single" w:sz="4" w:space="0" w:color="auto"/>
              <w:left w:val="single" w:sz="4" w:space="0" w:color="auto"/>
              <w:bottom w:val="single" w:sz="4" w:space="0" w:color="auto"/>
              <w:right w:val="single" w:sz="4" w:space="0" w:color="auto"/>
            </w:tcBorders>
          </w:tcPr>
          <w:p w14:paraId="5AE2388A"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61" w:type="dxa"/>
            <w:tcBorders>
              <w:top w:val="single" w:sz="4" w:space="0" w:color="auto"/>
              <w:left w:val="single" w:sz="4" w:space="0" w:color="auto"/>
              <w:bottom w:val="single" w:sz="4" w:space="0" w:color="auto"/>
              <w:right w:val="single" w:sz="4" w:space="0" w:color="auto"/>
            </w:tcBorders>
          </w:tcPr>
          <w:p w14:paraId="339FE1EC"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r>
      <w:tr w:rsidR="00A66BC4" w:rsidRPr="00A66BC4" w14:paraId="6942F3D5" w14:textId="77777777" w:rsidTr="00567DAC">
        <w:trPr>
          <w:trHeight w:val="616"/>
        </w:trPr>
        <w:tc>
          <w:tcPr>
            <w:tcW w:w="1855" w:type="dxa"/>
            <w:vMerge/>
            <w:tcBorders>
              <w:top w:val="nil"/>
              <w:left w:val="single" w:sz="4" w:space="0" w:color="auto"/>
              <w:bottom w:val="single" w:sz="8" w:space="0" w:color="D2D2D2"/>
              <w:right w:val="single" w:sz="4" w:space="0" w:color="auto"/>
            </w:tcBorders>
            <w:shd w:val="clear" w:color="auto" w:fill="F1F1F1"/>
          </w:tcPr>
          <w:p w14:paraId="11A3FD8A"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5B4248BC" w14:textId="77777777" w:rsidR="00A66BC4" w:rsidRPr="00A66BC4" w:rsidRDefault="00A66BC4" w:rsidP="00567DAC">
            <w:pPr>
              <w:kinsoku w:val="0"/>
              <w:spacing w:before="184"/>
              <w:ind w:left="285"/>
              <w:rPr>
                <w:rFonts w:ascii="Arial" w:eastAsia="Aptos" w:hAnsi="Arial" w:cs="Arial"/>
                <w:w w:val="120"/>
                <w14:ligatures w14:val="standardContextual"/>
              </w:rPr>
            </w:pPr>
            <w:r w:rsidRPr="00A66BC4">
              <w:rPr>
                <w:rFonts w:ascii="Arial" w:eastAsia="Aptos" w:hAnsi="Arial" w:cs="Arial"/>
                <w:w w:val="120"/>
                <w14:ligatures w14:val="standardContextual"/>
              </w:rPr>
              <w:t>2 – high</w:t>
            </w:r>
          </w:p>
        </w:tc>
        <w:tc>
          <w:tcPr>
            <w:tcW w:w="1853" w:type="dxa"/>
            <w:tcBorders>
              <w:top w:val="single" w:sz="4" w:space="0" w:color="auto"/>
              <w:left w:val="single" w:sz="4" w:space="0" w:color="auto"/>
              <w:bottom w:val="single" w:sz="4" w:space="0" w:color="auto"/>
              <w:right w:val="single" w:sz="4" w:space="0" w:color="auto"/>
            </w:tcBorders>
          </w:tcPr>
          <w:p w14:paraId="18ED3794"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53" w:type="dxa"/>
            <w:tcBorders>
              <w:top w:val="single" w:sz="4" w:space="0" w:color="auto"/>
              <w:left w:val="single" w:sz="4" w:space="0" w:color="auto"/>
              <w:bottom w:val="single" w:sz="4" w:space="0" w:color="auto"/>
              <w:right w:val="single" w:sz="4" w:space="0" w:color="auto"/>
            </w:tcBorders>
          </w:tcPr>
          <w:p w14:paraId="5F79F617"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1861" w:type="dxa"/>
            <w:tcBorders>
              <w:top w:val="single" w:sz="4" w:space="0" w:color="auto"/>
              <w:left w:val="single" w:sz="4" w:space="0" w:color="auto"/>
              <w:bottom w:val="single" w:sz="4" w:space="0" w:color="auto"/>
              <w:right w:val="single" w:sz="4" w:space="0" w:color="auto"/>
            </w:tcBorders>
          </w:tcPr>
          <w:p w14:paraId="64E2BB93" w14:textId="77777777" w:rsidR="00A66BC4" w:rsidRPr="00A66BC4" w:rsidRDefault="00A66BC4" w:rsidP="00567DAC">
            <w:pPr>
              <w:kinsoku w:val="0"/>
              <w:spacing w:before="184"/>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r>
      <w:tr w:rsidR="00A66BC4" w:rsidRPr="00A66BC4" w14:paraId="2288B18F" w14:textId="77777777" w:rsidTr="00567DAC">
        <w:trPr>
          <w:trHeight w:val="616"/>
        </w:trPr>
        <w:tc>
          <w:tcPr>
            <w:tcW w:w="1855" w:type="dxa"/>
            <w:vMerge/>
            <w:tcBorders>
              <w:top w:val="nil"/>
              <w:left w:val="single" w:sz="4" w:space="0" w:color="auto"/>
              <w:bottom w:val="single" w:sz="8" w:space="0" w:color="D2D2D2"/>
              <w:right w:val="single" w:sz="4" w:space="0" w:color="auto"/>
            </w:tcBorders>
            <w:shd w:val="clear" w:color="auto" w:fill="F1F1F1"/>
          </w:tcPr>
          <w:p w14:paraId="48910EC4"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7FF04D9D"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3 – medium</w:t>
            </w:r>
          </w:p>
        </w:tc>
        <w:tc>
          <w:tcPr>
            <w:tcW w:w="1853" w:type="dxa"/>
            <w:tcBorders>
              <w:top w:val="single" w:sz="4" w:space="0" w:color="auto"/>
              <w:left w:val="single" w:sz="4" w:space="0" w:color="auto"/>
              <w:bottom w:val="single" w:sz="4" w:space="0" w:color="auto"/>
              <w:right w:val="single" w:sz="4" w:space="0" w:color="auto"/>
            </w:tcBorders>
          </w:tcPr>
          <w:p w14:paraId="40DE8D20"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53" w:type="dxa"/>
            <w:tcBorders>
              <w:top w:val="single" w:sz="4" w:space="0" w:color="auto"/>
              <w:left w:val="single" w:sz="4" w:space="0" w:color="auto"/>
              <w:bottom w:val="single" w:sz="4" w:space="0" w:color="auto"/>
              <w:right w:val="single" w:sz="4" w:space="0" w:color="auto"/>
            </w:tcBorders>
          </w:tcPr>
          <w:p w14:paraId="34D8DFAA"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61" w:type="dxa"/>
            <w:tcBorders>
              <w:top w:val="single" w:sz="4" w:space="0" w:color="auto"/>
              <w:left w:val="single" w:sz="4" w:space="0" w:color="auto"/>
              <w:bottom w:val="single" w:sz="4" w:space="0" w:color="auto"/>
              <w:right w:val="single" w:sz="4" w:space="0" w:color="auto"/>
            </w:tcBorders>
          </w:tcPr>
          <w:p w14:paraId="7F094AD4"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r>
      <w:tr w:rsidR="00A66BC4" w:rsidRPr="00A66BC4" w14:paraId="34BC74AE" w14:textId="77777777" w:rsidTr="00567DAC">
        <w:trPr>
          <w:trHeight w:val="615"/>
        </w:trPr>
        <w:tc>
          <w:tcPr>
            <w:tcW w:w="1855" w:type="dxa"/>
            <w:vMerge/>
            <w:tcBorders>
              <w:top w:val="nil"/>
              <w:left w:val="single" w:sz="4" w:space="0" w:color="auto"/>
              <w:bottom w:val="single" w:sz="4" w:space="0" w:color="auto"/>
              <w:right w:val="single" w:sz="4" w:space="0" w:color="auto"/>
            </w:tcBorders>
            <w:shd w:val="clear" w:color="auto" w:fill="F1F1F1"/>
          </w:tcPr>
          <w:p w14:paraId="71108F3E" w14:textId="77777777" w:rsidR="00A66BC4" w:rsidRPr="00A66BC4" w:rsidRDefault="00A66BC4" w:rsidP="00567DAC">
            <w:pPr>
              <w:kinsoku w:val="0"/>
              <w:spacing w:before="7"/>
              <w:rPr>
                <w:rFonts w:ascii="Arial" w:eastAsia="Aptos" w:hAnsi="Arial" w:cs="Arial"/>
                <w14:ligatures w14:val="standardContextual"/>
              </w:rPr>
            </w:pPr>
          </w:p>
        </w:tc>
        <w:tc>
          <w:tcPr>
            <w:tcW w:w="1853" w:type="dxa"/>
            <w:tcBorders>
              <w:top w:val="single" w:sz="4" w:space="0" w:color="auto"/>
              <w:left w:val="single" w:sz="4" w:space="0" w:color="auto"/>
              <w:bottom w:val="single" w:sz="4" w:space="0" w:color="auto"/>
              <w:right w:val="single" w:sz="4" w:space="0" w:color="auto"/>
            </w:tcBorders>
          </w:tcPr>
          <w:p w14:paraId="235424A0" w14:textId="77777777" w:rsidR="00A66BC4" w:rsidRPr="00A66BC4" w:rsidRDefault="00A66BC4" w:rsidP="00567DAC">
            <w:pPr>
              <w:kinsoku w:val="0"/>
              <w:spacing w:before="183"/>
              <w:ind w:left="285"/>
              <w:rPr>
                <w:rFonts w:ascii="Arial" w:eastAsia="Aptos" w:hAnsi="Arial" w:cs="Arial"/>
                <w:w w:val="115"/>
                <w14:ligatures w14:val="standardContextual"/>
              </w:rPr>
            </w:pPr>
            <w:r w:rsidRPr="00A66BC4">
              <w:rPr>
                <w:rFonts w:ascii="Arial" w:eastAsia="Aptos" w:hAnsi="Arial" w:cs="Arial"/>
                <w:w w:val="115"/>
                <w14:ligatures w14:val="standardContextual"/>
              </w:rPr>
              <w:t>4 – low</w:t>
            </w:r>
          </w:p>
        </w:tc>
        <w:tc>
          <w:tcPr>
            <w:tcW w:w="1853" w:type="dxa"/>
            <w:tcBorders>
              <w:top w:val="single" w:sz="4" w:space="0" w:color="auto"/>
              <w:left w:val="single" w:sz="4" w:space="0" w:color="auto"/>
              <w:bottom w:val="single" w:sz="4" w:space="0" w:color="auto"/>
              <w:right w:val="single" w:sz="4" w:space="0" w:color="auto"/>
            </w:tcBorders>
          </w:tcPr>
          <w:p w14:paraId="6E0DE590"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1853" w:type="dxa"/>
            <w:tcBorders>
              <w:top w:val="single" w:sz="4" w:space="0" w:color="auto"/>
              <w:left w:val="single" w:sz="4" w:space="0" w:color="auto"/>
              <w:bottom w:val="single" w:sz="4" w:space="0" w:color="auto"/>
              <w:right w:val="single" w:sz="4" w:space="0" w:color="auto"/>
            </w:tcBorders>
          </w:tcPr>
          <w:p w14:paraId="262CC48B"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c>
          <w:tcPr>
            <w:tcW w:w="1861" w:type="dxa"/>
            <w:tcBorders>
              <w:top w:val="single" w:sz="4" w:space="0" w:color="auto"/>
              <w:left w:val="single" w:sz="4" w:space="0" w:color="auto"/>
              <w:bottom w:val="single" w:sz="4" w:space="0" w:color="auto"/>
              <w:right w:val="single" w:sz="4" w:space="0" w:color="auto"/>
            </w:tcBorders>
          </w:tcPr>
          <w:p w14:paraId="1E7CCC75" w14:textId="77777777" w:rsidR="00A66BC4" w:rsidRPr="00A66BC4" w:rsidRDefault="00A66BC4" w:rsidP="00567DAC">
            <w:pPr>
              <w:kinsoku w:val="0"/>
              <w:spacing w:before="183"/>
              <w:ind w:left="288"/>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r>
    </w:tbl>
    <w:p w14:paraId="3CD4F853" w14:textId="77777777" w:rsidR="00A66BC4" w:rsidRPr="00A66BC4" w:rsidRDefault="00A66BC4" w:rsidP="00A66BC4">
      <w:pPr>
        <w:spacing w:after="160" w:line="259" w:lineRule="auto"/>
        <w:rPr>
          <w:rFonts w:ascii="Arial" w:eastAsia="Aptos" w:hAnsi="Arial" w:cs="Arial"/>
        </w:rPr>
      </w:pPr>
    </w:p>
    <w:p w14:paraId="650055F0" w14:textId="348A8339" w:rsidR="00A66BC4" w:rsidRPr="00A66BC4" w:rsidRDefault="00A66BC4" w:rsidP="00A66BC4">
      <w:pPr>
        <w:spacing w:after="160" w:line="259" w:lineRule="auto"/>
        <w:rPr>
          <w:rFonts w:ascii="Arial" w:eastAsia="Aptos" w:hAnsi="Arial" w:cs="Arial"/>
        </w:rPr>
      </w:pPr>
      <w:r w:rsidRPr="00A66BC4">
        <w:rPr>
          <w:rFonts w:ascii="Arial" w:eastAsia="Aptos" w:hAnsi="Arial" w:cs="Arial"/>
        </w:rPr>
        <w:t>The response time and target times for MCS case resolution/workaround are set forth in Table 3, below.</w:t>
      </w:r>
    </w:p>
    <w:p w14:paraId="58EDD58B" w14:textId="77777777" w:rsidR="00A66BC4" w:rsidRPr="00A66BC4" w:rsidRDefault="00A66BC4" w:rsidP="00A66BC4">
      <w:pPr>
        <w:spacing w:after="160" w:line="259" w:lineRule="auto"/>
        <w:rPr>
          <w:rFonts w:ascii="Arial" w:eastAsia="Aptos" w:hAnsi="Arial" w:cs="Arial"/>
        </w:rPr>
      </w:pPr>
      <w:r w:rsidRPr="00A66BC4">
        <w:rPr>
          <w:rFonts w:ascii="Arial" w:eastAsia="Aptos" w:hAnsi="Arial" w:cs="Arial"/>
          <w:b/>
          <w:bCs/>
        </w:rPr>
        <w:t>Table 3</w:t>
      </w:r>
      <w:r w:rsidRPr="00A66BC4">
        <w:rPr>
          <w:rFonts w:ascii="Arial" w:eastAsia="Aptos" w:hAnsi="Arial" w:cs="Arial"/>
        </w:rPr>
        <w:t xml:space="preserve"> </w:t>
      </w:r>
    </w:p>
    <w:tbl>
      <w:tblPr>
        <w:tblW w:w="0" w:type="auto"/>
        <w:tblInd w:w="2" w:type="dxa"/>
        <w:tblLayout w:type="fixed"/>
        <w:tblCellMar>
          <w:left w:w="0" w:type="dxa"/>
          <w:right w:w="0" w:type="dxa"/>
        </w:tblCellMar>
        <w:tblLook w:val="0000" w:firstRow="0" w:lastRow="0" w:firstColumn="0" w:lastColumn="0" w:noHBand="0" w:noVBand="0"/>
      </w:tblPr>
      <w:tblGrid>
        <w:gridCol w:w="4666"/>
        <w:gridCol w:w="4669"/>
      </w:tblGrid>
      <w:tr w:rsidR="00A66BC4" w:rsidRPr="00A66BC4" w14:paraId="70F8ADD8" w14:textId="77777777" w:rsidTr="00567DAC">
        <w:trPr>
          <w:trHeight w:val="588"/>
        </w:trPr>
        <w:tc>
          <w:tcPr>
            <w:tcW w:w="4666" w:type="dxa"/>
            <w:tcBorders>
              <w:top w:val="single" w:sz="4" w:space="0" w:color="auto"/>
              <w:left w:val="single" w:sz="4" w:space="0" w:color="auto"/>
              <w:bottom w:val="single" w:sz="4" w:space="0" w:color="auto"/>
              <w:right w:val="single" w:sz="4" w:space="0" w:color="auto"/>
            </w:tcBorders>
            <w:shd w:val="clear" w:color="auto" w:fill="EDEDED"/>
          </w:tcPr>
          <w:p w14:paraId="37260AEA" w14:textId="77777777" w:rsidR="00A66BC4" w:rsidRPr="00A66BC4" w:rsidRDefault="00A66BC4" w:rsidP="00567DAC">
            <w:pPr>
              <w:kinsoku w:val="0"/>
              <w:spacing w:before="158"/>
              <w:ind w:left="287"/>
              <w:rPr>
                <w:rFonts w:ascii="Arial" w:eastAsia="Aptos" w:hAnsi="Arial" w:cs="Arial"/>
                <w:spacing w:val="-2"/>
                <w:w w:val="105"/>
                <w14:ligatures w14:val="standardContextual"/>
              </w:rPr>
            </w:pPr>
            <w:r w:rsidRPr="00A66BC4">
              <w:rPr>
                <w:rFonts w:ascii="Arial" w:eastAsia="Aptos" w:hAnsi="Arial" w:cs="Arial"/>
                <w:spacing w:val="-2"/>
                <w:w w:val="105"/>
                <w14:ligatures w14:val="standardContextual"/>
              </w:rPr>
              <w:t>Priority</w:t>
            </w:r>
          </w:p>
        </w:tc>
        <w:tc>
          <w:tcPr>
            <w:tcW w:w="4669" w:type="dxa"/>
            <w:tcBorders>
              <w:top w:val="single" w:sz="4" w:space="0" w:color="auto"/>
              <w:left w:val="single" w:sz="4" w:space="0" w:color="auto"/>
              <w:bottom w:val="single" w:sz="4" w:space="0" w:color="auto"/>
              <w:right w:val="single" w:sz="4" w:space="0" w:color="auto"/>
            </w:tcBorders>
            <w:shd w:val="clear" w:color="auto" w:fill="EDEDED"/>
          </w:tcPr>
          <w:p w14:paraId="497D8F8B" w14:textId="77777777" w:rsidR="00A66BC4" w:rsidRPr="00A66BC4" w:rsidRDefault="00A66BC4" w:rsidP="00567DAC">
            <w:pPr>
              <w:kinsoku w:val="0"/>
              <w:spacing w:before="158"/>
              <w:ind w:left="288"/>
              <w:rPr>
                <w:rFonts w:ascii="Arial" w:eastAsia="Aptos" w:hAnsi="Arial" w:cs="Arial"/>
                <w:w w:val="110"/>
                <w14:ligatures w14:val="standardContextual"/>
              </w:rPr>
            </w:pPr>
            <w:r w:rsidRPr="00A66BC4">
              <w:rPr>
                <w:rFonts w:ascii="Arial" w:eastAsia="Aptos" w:hAnsi="Arial" w:cs="Arial"/>
                <w:w w:val="110"/>
                <w14:ligatures w14:val="standardContextual"/>
              </w:rPr>
              <w:t>MCS case Resolution/Workaround target</w:t>
            </w:r>
          </w:p>
        </w:tc>
      </w:tr>
      <w:tr w:rsidR="00A66BC4" w:rsidRPr="00A66BC4" w14:paraId="71C0C403" w14:textId="77777777" w:rsidTr="00567DAC">
        <w:trPr>
          <w:trHeight w:val="618"/>
        </w:trPr>
        <w:tc>
          <w:tcPr>
            <w:tcW w:w="4666" w:type="dxa"/>
            <w:tcBorders>
              <w:top w:val="single" w:sz="4" w:space="0" w:color="auto"/>
              <w:left w:val="single" w:sz="4" w:space="0" w:color="auto"/>
              <w:bottom w:val="single" w:sz="4" w:space="0" w:color="auto"/>
              <w:right w:val="single" w:sz="4" w:space="0" w:color="auto"/>
            </w:tcBorders>
          </w:tcPr>
          <w:p w14:paraId="0F323C52" w14:textId="77777777" w:rsidR="00A66BC4" w:rsidRPr="00A66BC4" w:rsidRDefault="00A66BC4" w:rsidP="00567DAC">
            <w:pPr>
              <w:kinsoku w:val="0"/>
              <w:spacing w:before="185"/>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1</w:t>
            </w:r>
          </w:p>
        </w:tc>
        <w:tc>
          <w:tcPr>
            <w:tcW w:w="4669" w:type="dxa"/>
            <w:tcBorders>
              <w:top w:val="single" w:sz="4" w:space="0" w:color="auto"/>
              <w:left w:val="single" w:sz="4" w:space="0" w:color="auto"/>
              <w:bottom w:val="single" w:sz="4" w:space="0" w:color="auto"/>
              <w:right w:val="single" w:sz="4" w:space="0" w:color="auto"/>
            </w:tcBorders>
          </w:tcPr>
          <w:p w14:paraId="1540CB37" w14:textId="77777777" w:rsidR="00A66BC4" w:rsidRPr="00A66BC4" w:rsidRDefault="00A66BC4" w:rsidP="00567DAC">
            <w:pPr>
              <w:kinsoku w:val="0"/>
              <w:spacing w:before="185"/>
              <w:ind w:left="288"/>
              <w:rPr>
                <w:rFonts w:ascii="Arial" w:eastAsia="Aptos" w:hAnsi="Arial" w:cs="Arial"/>
                <w:w w:val="105"/>
                <w14:ligatures w14:val="standardContextual"/>
              </w:rPr>
            </w:pPr>
            <w:r w:rsidRPr="00A66BC4">
              <w:rPr>
                <w:rFonts w:ascii="Arial" w:eastAsia="Aptos" w:hAnsi="Arial" w:cs="Arial"/>
                <w:w w:val="105"/>
                <w14:ligatures w14:val="standardContextual"/>
              </w:rPr>
              <w:t>4 hours for Resolution</w:t>
            </w:r>
          </w:p>
        </w:tc>
      </w:tr>
      <w:tr w:rsidR="00A66BC4" w:rsidRPr="00A66BC4" w14:paraId="620BBAAD" w14:textId="77777777" w:rsidTr="00567DAC">
        <w:trPr>
          <w:trHeight w:val="615"/>
        </w:trPr>
        <w:tc>
          <w:tcPr>
            <w:tcW w:w="4666" w:type="dxa"/>
            <w:tcBorders>
              <w:top w:val="single" w:sz="4" w:space="0" w:color="auto"/>
              <w:left w:val="single" w:sz="4" w:space="0" w:color="auto"/>
              <w:bottom w:val="single" w:sz="4" w:space="0" w:color="auto"/>
              <w:right w:val="single" w:sz="4" w:space="0" w:color="auto"/>
            </w:tcBorders>
          </w:tcPr>
          <w:p w14:paraId="0B2C886D" w14:textId="77777777" w:rsidR="00A66BC4" w:rsidRPr="00A66BC4" w:rsidRDefault="00A66BC4" w:rsidP="00567DAC">
            <w:pPr>
              <w:kinsoku w:val="0"/>
              <w:spacing w:before="183"/>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2</w:t>
            </w:r>
          </w:p>
        </w:tc>
        <w:tc>
          <w:tcPr>
            <w:tcW w:w="4669" w:type="dxa"/>
            <w:tcBorders>
              <w:top w:val="single" w:sz="4" w:space="0" w:color="auto"/>
              <w:left w:val="single" w:sz="4" w:space="0" w:color="auto"/>
              <w:bottom w:val="single" w:sz="4" w:space="0" w:color="auto"/>
              <w:right w:val="single" w:sz="4" w:space="0" w:color="auto"/>
            </w:tcBorders>
          </w:tcPr>
          <w:p w14:paraId="467A6F46" w14:textId="77777777" w:rsidR="00A66BC4" w:rsidRPr="00A66BC4" w:rsidRDefault="00A66BC4" w:rsidP="00567DAC">
            <w:pPr>
              <w:kinsoku w:val="0"/>
              <w:spacing w:before="183"/>
              <w:ind w:left="288"/>
              <w:rPr>
                <w:rFonts w:ascii="Arial" w:eastAsia="Aptos" w:hAnsi="Arial" w:cs="Arial"/>
                <w:w w:val="110"/>
                <w14:ligatures w14:val="standardContextual"/>
              </w:rPr>
            </w:pPr>
            <w:r w:rsidRPr="00A66BC4">
              <w:rPr>
                <w:rFonts w:ascii="Arial" w:eastAsia="Aptos" w:hAnsi="Arial" w:cs="Arial"/>
                <w:w w:val="110"/>
                <w14:ligatures w14:val="standardContextual"/>
              </w:rPr>
              <w:t>2 days for Resolution</w:t>
            </w:r>
          </w:p>
        </w:tc>
      </w:tr>
      <w:tr w:rsidR="00A66BC4" w:rsidRPr="00A66BC4" w14:paraId="4295135B" w14:textId="77777777" w:rsidTr="00567DAC">
        <w:trPr>
          <w:trHeight w:val="615"/>
        </w:trPr>
        <w:tc>
          <w:tcPr>
            <w:tcW w:w="4666" w:type="dxa"/>
            <w:tcBorders>
              <w:top w:val="single" w:sz="4" w:space="0" w:color="auto"/>
              <w:left w:val="single" w:sz="4" w:space="0" w:color="auto"/>
              <w:bottom w:val="single" w:sz="4" w:space="0" w:color="auto"/>
              <w:right w:val="single" w:sz="4" w:space="0" w:color="auto"/>
            </w:tcBorders>
          </w:tcPr>
          <w:p w14:paraId="77056E6A" w14:textId="77777777" w:rsidR="00A66BC4" w:rsidRPr="00A66BC4" w:rsidRDefault="00A66BC4" w:rsidP="00567DAC">
            <w:pPr>
              <w:kinsoku w:val="0"/>
              <w:spacing w:before="183"/>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3</w:t>
            </w:r>
          </w:p>
        </w:tc>
        <w:tc>
          <w:tcPr>
            <w:tcW w:w="4669" w:type="dxa"/>
            <w:tcBorders>
              <w:top w:val="single" w:sz="4" w:space="0" w:color="auto"/>
              <w:left w:val="single" w:sz="4" w:space="0" w:color="auto"/>
              <w:bottom w:val="single" w:sz="4" w:space="0" w:color="auto"/>
              <w:right w:val="single" w:sz="4" w:space="0" w:color="auto"/>
            </w:tcBorders>
          </w:tcPr>
          <w:p w14:paraId="2669C41B" w14:textId="77777777" w:rsidR="00A66BC4" w:rsidRPr="00A66BC4" w:rsidRDefault="00A66BC4" w:rsidP="00567DAC">
            <w:pPr>
              <w:kinsoku w:val="0"/>
              <w:spacing w:before="183"/>
              <w:ind w:left="288"/>
              <w:rPr>
                <w:rFonts w:ascii="Arial" w:eastAsia="Aptos" w:hAnsi="Arial" w:cs="Arial"/>
                <w:w w:val="110"/>
                <w14:ligatures w14:val="standardContextual"/>
              </w:rPr>
            </w:pPr>
            <w:r w:rsidRPr="00A66BC4">
              <w:rPr>
                <w:rFonts w:ascii="Arial" w:eastAsia="Aptos" w:hAnsi="Arial" w:cs="Arial"/>
                <w:w w:val="110"/>
                <w14:ligatures w14:val="standardContextual"/>
              </w:rPr>
              <w:t>8 days for Resolution</w:t>
            </w:r>
          </w:p>
        </w:tc>
      </w:tr>
      <w:tr w:rsidR="00A66BC4" w:rsidRPr="00A66BC4" w14:paraId="75E81AE2" w14:textId="77777777" w:rsidTr="00567DAC">
        <w:trPr>
          <w:trHeight w:val="616"/>
        </w:trPr>
        <w:tc>
          <w:tcPr>
            <w:tcW w:w="4666" w:type="dxa"/>
            <w:tcBorders>
              <w:top w:val="single" w:sz="4" w:space="0" w:color="auto"/>
              <w:left w:val="single" w:sz="4" w:space="0" w:color="auto"/>
              <w:bottom w:val="single" w:sz="4" w:space="0" w:color="auto"/>
              <w:right w:val="single" w:sz="4" w:space="0" w:color="auto"/>
            </w:tcBorders>
          </w:tcPr>
          <w:p w14:paraId="6C1451D6" w14:textId="77777777" w:rsidR="00A66BC4" w:rsidRPr="00A66BC4" w:rsidRDefault="00A66BC4" w:rsidP="00567DAC">
            <w:pPr>
              <w:kinsoku w:val="0"/>
              <w:spacing w:before="184"/>
              <w:ind w:left="287"/>
              <w:rPr>
                <w:rFonts w:ascii="Arial" w:eastAsia="Aptos" w:hAnsi="Arial" w:cs="Arial"/>
                <w:w w:val="105"/>
                <w14:ligatures w14:val="standardContextual"/>
              </w:rPr>
            </w:pPr>
            <w:r w:rsidRPr="00A66BC4">
              <w:rPr>
                <w:rFonts w:ascii="Arial" w:eastAsia="Aptos" w:hAnsi="Arial" w:cs="Arial"/>
                <w:w w:val="105"/>
                <w14:ligatures w14:val="standardContextual"/>
              </w:rPr>
              <w:t>Priority 4</w:t>
            </w:r>
          </w:p>
        </w:tc>
        <w:tc>
          <w:tcPr>
            <w:tcW w:w="4669" w:type="dxa"/>
            <w:tcBorders>
              <w:top w:val="single" w:sz="4" w:space="0" w:color="auto"/>
              <w:left w:val="single" w:sz="4" w:space="0" w:color="auto"/>
              <w:bottom w:val="single" w:sz="4" w:space="0" w:color="auto"/>
              <w:right w:val="single" w:sz="4" w:space="0" w:color="auto"/>
            </w:tcBorders>
          </w:tcPr>
          <w:p w14:paraId="62947F64" w14:textId="77777777" w:rsidR="00A66BC4" w:rsidRPr="00A66BC4" w:rsidRDefault="00A66BC4" w:rsidP="00567DAC">
            <w:pPr>
              <w:kinsoku w:val="0"/>
              <w:spacing w:before="184"/>
              <w:ind w:left="288"/>
              <w:rPr>
                <w:rFonts w:ascii="Arial" w:eastAsia="Aptos" w:hAnsi="Arial" w:cs="Arial"/>
                <w:w w:val="110"/>
                <w14:ligatures w14:val="standardContextual"/>
              </w:rPr>
            </w:pPr>
            <w:r w:rsidRPr="00A66BC4">
              <w:rPr>
                <w:rFonts w:ascii="Arial" w:eastAsia="Aptos" w:hAnsi="Arial" w:cs="Arial"/>
                <w:w w:val="110"/>
                <w14:ligatures w14:val="standardContextual"/>
              </w:rPr>
              <w:t>15 days for Resolution</w:t>
            </w:r>
          </w:p>
        </w:tc>
      </w:tr>
    </w:tbl>
    <w:p w14:paraId="645C3E18" w14:textId="77777777" w:rsidR="00A66BC4" w:rsidRPr="00A66BC4" w:rsidRDefault="00A66BC4" w:rsidP="00A66BC4">
      <w:pPr>
        <w:spacing w:after="160" w:line="259" w:lineRule="auto"/>
        <w:rPr>
          <w:rFonts w:ascii="Arial" w:eastAsia="Aptos" w:hAnsi="Arial" w:cs="Arial"/>
        </w:rPr>
      </w:pPr>
    </w:p>
    <w:p w14:paraId="41C7116F" w14:textId="77777777" w:rsidR="00A66BC4" w:rsidRPr="00A66BC4" w:rsidRDefault="00A66BC4" w:rsidP="00A66BC4">
      <w:pPr>
        <w:spacing w:after="160" w:line="259" w:lineRule="auto"/>
        <w:rPr>
          <w:rFonts w:ascii="Arial" w:eastAsia="Aptos" w:hAnsi="Arial" w:cs="Arial"/>
        </w:rPr>
      </w:pPr>
      <w:r w:rsidRPr="00A66BC4">
        <w:rPr>
          <w:rFonts w:ascii="Arial" w:eastAsia="Aptos" w:hAnsi="Arial" w:cs="Arial"/>
        </w:rPr>
        <w:t>“Resolution” is defined as the action taken to repair the root cause of an incident or problem, or to implement a workaround.</w:t>
      </w:r>
    </w:p>
    <w:p w14:paraId="0CF4ACB0" w14:textId="77777777" w:rsidR="00A66BC4" w:rsidRPr="00A66BC4" w:rsidRDefault="00A66BC4" w:rsidP="00A66BC4">
      <w:pPr>
        <w:spacing w:after="160" w:line="259" w:lineRule="auto"/>
        <w:rPr>
          <w:rFonts w:ascii="Arial" w:eastAsia="Aptos" w:hAnsi="Arial" w:cs="Arial"/>
        </w:rPr>
      </w:pPr>
    </w:p>
    <w:p w14:paraId="21919BDB" w14:textId="77777777" w:rsidR="00A66BC4" w:rsidRPr="00A66BC4" w:rsidRDefault="00A66BC4" w:rsidP="00A66BC4">
      <w:pPr>
        <w:rPr>
          <w:rFonts w:ascii="Arial" w:hAnsi="Arial" w:cs="Arial"/>
        </w:rPr>
      </w:pPr>
    </w:p>
    <w:p w14:paraId="6A14D1B6" w14:textId="77777777" w:rsidR="00A66BC4" w:rsidRPr="00A66BC4" w:rsidRDefault="00A66BC4" w:rsidP="00A66BC4">
      <w:pPr>
        <w:rPr>
          <w:rFonts w:ascii="Arial" w:hAnsi="Arial" w:cs="Arial"/>
        </w:rPr>
      </w:pPr>
    </w:p>
    <w:p w14:paraId="310CDB89" w14:textId="77777777" w:rsidR="0067583F" w:rsidRDefault="0067583F" w:rsidP="00DA4BBE">
      <w:pPr>
        <w:spacing w:after="240"/>
        <w:outlineLvl w:val="0"/>
        <w:sectPr w:rsidR="0067583F" w:rsidSect="002E6310">
          <w:headerReference w:type="default" r:id="rId41"/>
          <w:pgSz w:w="12240" w:h="15840" w:code="1"/>
          <w:pgMar w:top="1440" w:right="1440" w:bottom="1440" w:left="1440" w:header="720" w:footer="720" w:gutter="0"/>
          <w:paperSrc w:first="7" w:other="7"/>
          <w:cols w:space="720"/>
        </w:sectPr>
      </w:pPr>
    </w:p>
    <w:p w14:paraId="31BF2C3A"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bookmarkStart w:id="20" w:name="exhibit3"/>
      <w:bookmarkEnd w:id="20"/>
      <w:r w:rsidRPr="00CA034B">
        <w:rPr>
          <w:rFonts w:ascii="Arial" w:hAnsi="Arial" w:cs="Arial"/>
          <w:b/>
          <w:bCs/>
          <w:caps/>
          <w:sz w:val="20"/>
          <w:szCs w:val="20"/>
          <w:u w:val="single"/>
        </w:rPr>
        <w:lastRenderedPageBreak/>
        <w:t xml:space="preserve">STATEMENT OF CONFIDENTIALITY </w:t>
      </w:r>
    </w:p>
    <w:p w14:paraId="0E106AF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p>
    <w:p w14:paraId="1CA7359A" w14:textId="6C0F4ABE"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For purposes of this </w:t>
      </w:r>
      <w:r w:rsidR="00E863D0">
        <w:rPr>
          <w:rFonts w:ascii="Arial" w:eastAsia="Calibri" w:hAnsi="Arial" w:cs="Arial"/>
        </w:rPr>
        <w:t>exhibit</w:t>
      </w:r>
      <w:r w:rsidRPr="00CA034B">
        <w:rPr>
          <w:rFonts w:ascii="Arial" w:eastAsia="Calibri" w:hAnsi="Arial" w:cs="Arial"/>
        </w:rPr>
        <w:t xml:space="preserve">, the terms “information” and “data” are used interchangeably and each, when used, encompasses the meanings of both terms. As used in this </w:t>
      </w:r>
      <w:r w:rsidR="00E863D0">
        <w:rPr>
          <w:rFonts w:ascii="Arial" w:eastAsia="Calibri" w:hAnsi="Arial" w:cs="Arial"/>
        </w:rPr>
        <w:t>exhibit</w:t>
      </w:r>
      <w:r w:rsidRPr="00CA034B">
        <w:rPr>
          <w:rFonts w:ascii="Arial" w:eastAsia="Calibri" w:hAnsi="Arial" w:cs="Arial"/>
        </w:rPr>
        <w:t xml:space="preserve">, the terms “confidential information” and “confidential data” each include “sensitive information and data”. As used for this </w:t>
      </w:r>
      <w:r w:rsidR="00E863D0">
        <w:rPr>
          <w:rFonts w:ascii="Arial" w:eastAsia="Calibri" w:hAnsi="Arial" w:cs="Arial"/>
        </w:rPr>
        <w:t>exhibit</w:t>
      </w:r>
      <w:r w:rsidRPr="00CA034B">
        <w:rPr>
          <w:rFonts w:ascii="Arial" w:eastAsia="Calibri" w:hAnsi="Arial" w:cs="Arial"/>
        </w:rPr>
        <w:t>, the term “Party” means FTB or Contractor.</w:t>
      </w:r>
    </w:p>
    <w:p w14:paraId="55C00A8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43606549"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w:t>
      </w:r>
      <w:proofErr w:type="gramStart"/>
      <w:r w:rsidRPr="00CA034B">
        <w:rPr>
          <w:rFonts w:ascii="Arial" w:eastAsia="Calibri" w:hAnsi="Arial" w:cs="Arial"/>
        </w:rPr>
        <w:t>provided, to be signed</w:t>
      </w:r>
      <w:proofErr w:type="gramEnd"/>
      <w:r w:rsidRPr="00CA034B">
        <w:rPr>
          <w:rFonts w:ascii="Arial" w:eastAsia="Calibri" w:hAnsi="Arial" w:cs="Arial"/>
        </w:rPr>
        <w:t xml:space="preserve"> confirming that the training was completed, and returned to FTB.</w:t>
      </w:r>
    </w:p>
    <w:p w14:paraId="641A7A9B"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02963135" w14:textId="7C6A1993" w:rsidR="00CA034B" w:rsidRDefault="00CA034B" w:rsidP="00CA034B">
      <w:pPr>
        <w:overflowPunct/>
        <w:autoSpaceDE/>
        <w:autoSpaceDN/>
        <w:adjustRightInd/>
        <w:jc w:val="left"/>
        <w:textAlignment w:val="auto"/>
        <w:rPr>
          <w:rFonts w:ascii="Arial" w:eastAsia="Calibri" w:hAnsi="Arial" w:cs="Arial"/>
        </w:rPr>
      </w:pPr>
      <w:r w:rsidRPr="00CA034B">
        <w:rPr>
          <w:rFonts w:ascii="Arial" w:eastAsia="Calibri" w:hAnsi="Arial" w:cs="Arial"/>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68482A4" w14:textId="77777777" w:rsidR="00CA034B" w:rsidRPr="00CA034B" w:rsidRDefault="00CA034B" w:rsidP="00CA034B">
      <w:pPr>
        <w:overflowPunct/>
        <w:autoSpaceDE/>
        <w:autoSpaceDN/>
        <w:adjustRightInd/>
        <w:jc w:val="left"/>
        <w:textAlignment w:val="auto"/>
        <w:rPr>
          <w:rFonts w:ascii="Arial" w:eastAsia="Calibri" w:hAnsi="Arial" w:cs="Arial"/>
        </w:rPr>
      </w:pPr>
    </w:p>
    <w:p w14:paraId="56EA625E"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BACKGROUND CHECK and FINGERPRINTING OF CONTRACTOR PERSONNEL </w:t>
      </w:r>
    </w:p>
    <w:p w14:paraId="78CC9F1E"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 xml:space="preserve"> </w:t>
      </w:r>
      <w:r w:rsidRPr="00CA034B">
        <w:rPr>
          <w:rFonts w:ascii="Arial" w:eastAsia="Calibri" w:hAnsi="Arial" w:cs="Arial"/>
          <w:spacing w:val="-3"/>
        </w:rPr>
        <w:t>w</w:t>
      </w:r>
      <w:r w:rsidRPr="00CA034B">
        <w:rPr>
          <w:rFonts w:ascii="Arial" w:eastAsia="Calibri" w:hAnsi="Arial" w:cs="Arial"/>
        </w:rPr>
        <w:t>ill i</w:t>
      </w:r>
      <w:r w:rsidRPr="00CA034B">
        <w:rPr>
          <w:rFonts w:ascii="Arial" w:eastAsia="Calibri" w:hAnsi="Arial" w:cs="Arial"/>
          <w:spacing w:val="1"/>
        </w:rPr>
        <w:t>n</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sti</w:t>
      </w:r>
      <w:r w:rsidRPr="00CA034B">
        <w:rPr>
          <w:rFonts w:ascii="Arial" w:eastAsia="Calibri" w:hAnsi="Arial" w:cs="Arial"/>
          <w:spacing w:val="-1"/>
        </w:rPr>
        <w:t>g</w:t>
      </w:r>
      <w:r w:rsidRPr="00CA034B">
        <w:rPr>
          <w:rFonts w:ascii="Arial" w:eastAsia="Calibri" w:hAnsi="Arial" w:cs="Arial"/>
          <w:spacing w:val="3"/>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1"/>
        </w:rPr>
        <w:t>a</w:t>
      </w:r>
      <w:r w:rsidRPr="00CA034B">
        <w:rPr>
          <w:rFonts w:ascii="Arial" w:eastAsia="Calibri" w:hAnsi="Arial" w:cs="Arial"/>
        </w:rPr>
        <w:t>ll Contractor</w:t>
      </w:r>
      <w:r w:rsidRPr="00CA034B">
        <w:rPr>
          <w:rFonts w:ascii="Arial" w:eastAsia="Calibri" w:hAnsi="Arial" w:cs="Arial"/>
          <w:spacing w:val="1"/>
        </w:rPr>
        <w:t xml:space="preserve"> 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ne</w:t>
      </w:r>
      <w:r w:rsidRPr="00CA034B">
        <w:rPr>
          <w:rFonts w:ascii="Arial" w:eastAsia="Calibri" w:hAnsi="Arial" w:cs="Arial"/>
        </w:rPr>
        <w:t xml:space="preserve">l </w:t>
      </w:r>
      <w:r w:rsidRPr="00CA034B">
        <w:rPr>
          <w:rFonts w:ascii="Arial" w:eastAsia="Calibri" w:hAnsi="Arial" w:cs="Arial"/>
          <w:spacing w:val="-3"/>
        </w:rPr>
        <w:t>w</w:t>
      </w:r>
      <w:r w:rsidRPr="00CA034B">
        <w:rPr>
          <w:rFonts w:ascii="Arial" w:eastAsia="Calibri" w:hAnsi="Arial" w:cs="Arial"/>
          <w:spacing w:val="1"/>
        </w:rPr>
        <w:t>h</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ha</w:t>
      </w:r>
      <w:r w:rsidRPr="00CA034B">
        <w:rPr>
          <w:rFonts w:ascii="Arial" w:eastAsia="Calibri" w:hAnsi="Arial" w:cs="Arial"/>
        </w:rPr>
        <w:t>ve</w:t>
      </w:r>
      <w:r w:rsidRPr="00CA034B">
        <w:rPr>
          <w:rFonts w:ascii="Arial" w:eastAsia="Calibri" w:hAnsi="Arial" w:cs="Arial"/>
          <w:spacing w:val="1"/>
        </w:rPr>
        <w:t xml:space="preserve"> a</w:t>
      </w:r>
      <w:r w:rsidRPr="00CA034B">
        <w:rPr>
          <w:rFonts w:ascii="Arial" w:eastAsia="Calibri" w:hAnsi="Arial" w:cs="Arial"/>
        </w:rPr>
        <w:t>cc</w:t>
      </w:r>
      <w:r w:rsidRPr="00CA034B">
        <w:rPr>
          <w:rFonts w:ascii="Arial" w:eastAsia="Calibri" w:hAnsi="Arial" w:cs="Arial"/>
          <w:spacing w:val="1"/>
        </w:rPr>
        <w:t>e</w:t>
      </w:r>
      <w:r w:rsidRPr="00CA034B">
        <w:rPr>
          <w:rFonts w:ascii="Arial" w:eastAsia="Calibri" w:hAnsi="Arial" w:cs="Arial"/>
        </w:rPr>
        <w:t>ss</w:t>
      </w:r>
      <w:r w:rsidRPr="00CA034B">
        <w:rPr>
          <w:rFonts w:ascii="Arial" w:eastAsia="Calibri" w:hAnsi="Arial" w:cs="Arial"/>
          <w:spacing w:val="-2"/>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rPr>
        <w:t>f</w:t>
      </w:r>
      <w:r w:rsidRPr="00CA034B">
        <w:rPr>
          <w:rFonts w:ascii="Arial" w:eastAsia="Calibri" w:hAnsi="Arial" w:cs="Arial"/>
          <w:spacing w:val="1"/>
        </w:rPr>
        <w:t>a</w:t>
      </w:r>
      <w:r w:rsidRPr="00CA034B">
        <w:rPr>
          <w:rFonts w:ascii="Arial" w:eastAsia="Calibri" w:hAnsi="Arial" w:cs="Arial"/>
        </w:rPr>
        <w:t>ciliti</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spacing w:val="-1"/>
        </w:rPr>
        <w:t>d</w:t>
      </w:r>
      <w:r w:rsidRPr="00CA034B">
        <w:rPr>
          <w:rFonts w:ascii="Arial" w:eastAsia="Calibri" w:hAnsi="Arial" w:cs="Arial"/>
          <w:spacing w:val="1"/>
        </w:rPr>
        <w:t>a</w:t>
      </w:r>
      <w:r w:rsidRPr="00CA034B">
        <w:rPr>
          <w:rFonts w:ascii="Arial" w:eastAsia="Calibri" w:hAnsi="Arial" w:cs="Arial"/>
        </w:rPr>
        <w:t>ta</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2"/>
        </w:rPr>
        <w:t>y</w:t>
      </w:r>
      <w:r w:rsidRPr="00CA034B">
        <w:rPr>
          <w:rFonts w:ascii="Arial" w:eastAsia="Calibri" w:hAnsi="Arial" w:cs="Arial"/>
        </w:rPr>
        <w:t>st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rPr>
        <w:t xml:space="preserve">s </w:t>
      </w:r>
      <w:r w:rsidRPr="00CA034B">
        <w:rPr>
          <w:rFonts w:ascii="Arial" w:eastAsia="Calibri" w:hAnsi="Arial" w:cs="Arial"/>
          <w:spacing w:val="1"/>
        </w:rPr>
        <w:t>o</w:t>
      </w:r>
      <w:r w:rsidRPr="00CA034B">
        <w:rPr>
          <w:rFonts w:ascii="Arial" w:eastAsia="Calibri" w:hAnsi="Arial" w:cs="Arial"/>
        </w:rPr>
        <w:t xml:space="preserve">r </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 xml:space="preserve">al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a</w:t>
      </w:r>
      <w:r w:rsidRPr="00CA034B">
        <w:rPr>
          <w:rFonts w:ascii="Arial" w:eastAsia="Calibri" w:hAnsi="Arial" w:cs="Arial"/>
        </w:rPr>
        <w:t xml:space="preserve">ls </w:t>
      </w:r>
      <w:r w:rsidRPr="00CA034B">
        <w:rPr>
          <w:rFonts w:ascii="Arial" w:eastAsia="Calibri" w:hAnsi="Arial" w:cs="Arial"/>
          <w:spacing w:val="1"/>
        </w:rPr>
        <w:t>du</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m</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Agreement.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 xml:space="preserve">ll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all s</w:t>
      </w:r>
      <w:r w:rsidRPr="00CA034B">
        <w:rPr>
          <w:rFonts w:ascii="Arial" w:eastAsia="Calibri" w:hAnsi="Arial" w:cs="Arial"/>
          <w:spacing w:val="1"/>
        </w:rPr>
        <w:t>u</w:t>
      </w:r>
      <w:r w:rsidRPr="00CA034B">
        <w:rPr>
          <w:rFonts w:ascii="Arial" w:eastAsia="Calibri" w:hAnsi="Arial" w:cs="Arial"/>
        </w:rPr>
        <w:t>ch</w:t>
      </w:r>
      <w:r w:rsidRPr="00CA034B">
        <w:rPr>
          <w:rFonts w:ascii="Arial" w:eastAsia="Calibri" w:hAnsi="Arial" w:cs="Arial"/>
          <w:spacing w:val="1"/>
        </w:rPr>
        <w:t xml:space="preserve"> </w:t>
      </w:r>
      <w:r w:rsidRPr="00CA034B">
        <w:rPr>
          <w:rFonts w:ascii="Arial" w:eastAsia="Calibri" w:hAnsi="Arial" w:cs="Arial"/>
        </w:rPr>
        <w:t>Contractor personnel, s</w:t>
      </w:r>
      <w:r w:rsidRPr="00CA034B">
        <w:rPr>
          <w:rFonts w:ascii="Arial" w:eastAsia="Calibri" w:hAnsi="Arial" w:cs="Arial"/>
          <w:spacing w:val="1"/>
        </w:rPr>
        <w:t>ub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2"/>
        </w:rPr>
        <w:t>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 xml:space="preserve">ir </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o</w:t>
      </w:r>
      <w:r w:rsidRPr="00CA034B">
        <w:rPr>
          <w:rFonts w:ascii="Arial" w:eastAsia="Calibri" w:hAnsi="Arial" w:cs="Arial"/>
          <w:spacing w:val="-2"/>
        </w:rPr>
        <w:t>y</w:t>
      </w:r>
      <w:r w:rsidRPr="00CA034B">
        <w:rPr>
          <w:rFonts w:ascii="Arial" w:eastAsia="Calibri" w:hAnsi="Arial" w:cs="Arial"/>
          <w:spacing w:val="1"/>
        </w:rPr>
        <w:t>ee</w:t>
      </w:r>
      <w:r w:rsidRPr="00CA034B">
        <w:rPr>
          <w:rFonts w:ascii="Arial" w:eastAsia="Calibri" w:hAnsi="Arial" w:cs="Arial"/>
        </w:rPr>
        <w:t xml:space="preserve">s </w:t>
      </w:r>
      <w:r w:rsidRPr="00CA034B">
        <w:rPr>
          <w:rFonts w:ascii="Arial" w:eastAsia="Calibri" w:hAnsi="Arial" w:cs="Arial"/>
          <w:spacing w:val="-2"/>
        </w:rPr>
        <w:t>t</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e</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a </w:t>
      </w:r>
      <w:r w:rsidRPr="00CA034B">
        <w:rPr>
          <w:rFonts w:ascii="Arial" w:eastAsia="Calibri" w:hAnsi="Arial" w:cs="Arial"/>
          <w:spacing w:val="1"/>
        </w:rPr>
        <w:t>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l Hist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ed</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rPr>
        <w:t>Fi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 xml:space="preserve">ts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 C</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rPr>
        <w:t>J</w:t>
      </w:r>
      <w:r w:rsidRPr="00CA034B">
        <w:rPr>
          <w:rFonts w:ascii="Arial" w:eastAsia="Calibri" w:hAnsi="Arial" w:cs="Arial"/>
          <w:spacing w:val="1"/>
        </w:rPr>
        <w:t>u</w:t>
      </w:r>
      <w:r w:rsidRPr="00CA034B">
        <w:rPr>
          <w:rFonts w:ascii="Arial" w:eastAsia="Calibri" w:hAnsi="Arial" w:cs="Arial"/>
        </w:rPr>
        <w:t>sti</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 i</w:t>
      </w:r>
      <w:r w:rsidRPr="00CA034B">
        <w:rPr>
          <w:rFonts w:ascii="Arial" w:eastAsia="Calibri" w:hAnsi="Arial" w:cs="Arial"/>
          <w:spacing w:val="-1"/>
        </w:rPr>
        <w:t>n</w:t>
      </w:r>
      <w:r w:rsidRPr="00CA034B">
        <w:rPr>
          <w:rFonts w:ascii="Arial" w:eastAsia="Calibri" w:hAnsi="Arial" w:cs="Arial"/>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g</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o</w:t>
      </w:r>
      <w:r w:rsidRPr="00CA034B">
        <w:rPr>
          <w:rFonts w:ascii="Arial" w:eastAsia="Calibri" w:hAnsi="Arial" w:cs="Arial"/>
        </w:rPr>
        <w:t>r c</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m</w:t>
      </w:r>
      <w:r w:rsidRPr="00CA034B">
        <w:rPr>
          <w:rFonts w:ascii="Arial" w:eastAsia="Calibri" w:hAnsi="Arial" w:cs="Arial"/>
        </w:rPr>
        <w:t>i</w:t>
      </w:r>
      <w:r w:rsidRPr="00CA034B">
        <w:rPr>
          <w:rFonts w:ascii="Arial" w:eastAsia="Calibri" w:hAnsi="Arial" w:cs="Arial"/>
          <w:spacing w:val="1"/>
        </w:rPr>
        <w:t>na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y and subsequent arrests while the Agreement is in effect</w:t>
      </w:r>
      <w:r w:rsidRPr="00CA034B">
        <w:rPr>
          <w:rFonts w:ascii="Arial" w:eastAsia="Calibri" w:hAnsi="Arial" w:cs="Arial"/>
        </w:rPr>
        <w:t xml:space="preserve">. </w:t>
      </w:r>
      <w:r w:rsidRPr="00CA034B">
        <w:rPr>
          <w:rFonts w:ascii="Arial" w:eastAsia="Calibri" w:hAnsi="Arial" w:cs="Arial"/>
          <w:spacing w:val="1"/>
        </w:rPr>
        <w:t>Ba</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u</w:t>
      </w:r>
      <w:r w:rsidRPr="00CA034B">
        <w:rPr>
          <w:rFonts w:ascii="Arial" w:eastAsia="Calibri" w:hAnsi="Arial" w:cs="Arial"/>
          <w:spacing w:val="-1"/>
        </w:rPr>
        <w:t>p</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u</w:t>
      </w:r>
      <w:r w:rsidRPr="00CA034B">
        <w:rPr>
          <w:rFonts w:ascii="Arial" w:eastAsia="Calibri" w:hAnsi="Arial" w:cs="Arial"/>
        </w:rPr>
        <w:t>lt</w:t>
      </w:r>
      <w:r w:rsidRPr="00CA034B">
        <w:rPr>
          <w:rFonts w:ascii="Arial" w:eastAsia="Calibri" w:hAnsi="Arial" w:cs="Arial"/>
          <w:spacing w:val="-2"/>
        </w:rPr>
        <w:t>s</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oh</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3"/>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ls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ro</w:t>
      </w:r>
      <w:r w:rsidRPr="00CA034B">
        <w:rPr>
          <w:rFonts w:ascii="Arial" w:eastAsia="Calibri" w:hAnsi="Arial" w:cs="Arial"/>
        </w:rPr>
        <w:t xml:space="preserve">m </w:t>
      </w:r>
      <w:r w:rsidRPr="00CA034B">
        <w:rPr>
          <w:rFonts w:ascii="Arial" w:eastAsia="Calibri" w:hAnsi="Arial" w:cs="Arial"/>
          <w:spacing w:val="1"/>
        </w:rPr>
        <w:t>pe</w:t>
      </w:r>
      <w:r w:rsidRPr="00CA034B">
        <w:rPr>
          <w:rFonts w:ascii="Arial" w:eastAsia="Calibri" w:hAnsi="Arial" w:cs="Arial"/>
          <w:spacing w:val="-3"/>
        </w:rPr>
        <w:t>r</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1"/>
        </w:rPr>
        <w:t>unde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is Agreement.</w:t>
      </w:r>
    </w:p>
    <w:p w14:paraId="5D01331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spacing w:val="1"/>
        </w:rPr>
        <w:t>A</w:t>
      </w:r>
      <w:r w:rsidRPr="00CA034B">
        <w:rPr>
          <w:rFonts w:ascii="Arial" w:eastAsia="Calibri" w:hAnsi="Arial" w:cs="Arial"/>
        </w:rPr>
        <w:t xml:space="preserve">s </w:t>
      </w:r>
      <w:r w:rsidRPr="00CA034B">
        <w:rPr>
          <w:rFonts w:ascii="Arial" w:eastAsia="Calibri" w:hAnsi="Arial" w:cs="Arial"/>
          <w:spacing w:val="1"/>
        </w:rPr>
        <w:t>pa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ba</w:t>
      </w:r>
      <w:r w:rsidRPr="00CA034B">
        <w:rPr>
          <w:rFonts w:ascii="Arial" w:eastAsia="Calibri" w:hAnsi="Arial" w:cs="Arial"/>
        </w:rPr>
        <w:t>ck</w:t>
      </w:r>
      <w:r w:rsidRPr="00CA034B">
        <w:rPr>
          <w:rFonts w:ascii="Arial" w:eastAsia="Calibri" w:hAnsi="Arial" w:cs="Arial"/>
          <w:spacing w:val="-1"/>
        </w:rPr>
        <w:t>gro</w:t>
      </w:r>
      <w:r w:rsidRPr="00CA034B">
        <w:rPr>
          <w:rFonts w:ascii="Arial" w:eastAsia="Calibri" w:hAnsi="Arial" w:cs="Arial"/>
          <w:spacing w:val="1"/>
        </w:rPr>
        <w:t>un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c</w:t>
      </w:r>
      <w:r w:rsidRPr="00CA034B">
        <w:rPr>
          <w:rFonts w:ascii="Arial" w:eastAsia="Calibri" w:hAnsi="Arial" w:cs="Arial"/>
          <w:spacing w:val="1"/>
        </w:rPr>
        <w:t>he</w:t>
      </w:r>
      <w:r w:rsidRPr="00CA034B">
        <w:rPr>
          <w:rFonts w:ascii="Arial" w:eastAsia="Calibri" w:hAnsi="Arial" w:cs="Arial"/>
        </w:rPr>
        <w:t>ck,</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i</w:t>
      </w:r>
      <w:r w:rsidRPr="00CA034B">
        <w:rPr>
          <w:rFonts w:ascii="Arial" w:eastAsia="Calibri" w:hAnsi="Arial" w:cs="Arial"/>
          <w:spacing w:val="1"/>
        </w:rPr>
        <w:t>den</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ic</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 xml:space="preserve">to </w:t>
      </w:r>
      <w:r w:rsidRPr="00CA034B">
        <w:rPr>
          <w:rFonts w:ascii="Arial" w:eastAsia="Calibri" w:hAnsi="Arial" w:cs="Arial"/>
          <w:spacing w:val="-2"/>
        </w:rPr>
        <w:t>v</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1"/>
        </w:rPr>
        <w:t>da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an</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spacing w:val="1"/>
        </w:rPr>
        <w:t>u</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1"/>
        </w:rPr>
        <w:t>r</w:t>
      </w:r>
      <w:r w:rsidRPr="00CA034B">
        <w:rPr>
          <w:rFonts w:ascii="Arial" w:eastAsia="Calibri" w:hAnsi="Arial" w:cs="Arial"/>
          <w:spacing w:val="1"/>
        </w:rPr>
        <w:t>ou</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 xml:space="preserve">he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 xml:space="preserve">m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Agreement</w:t>
      </w:r>
      <w:r w:rsidRPr="00CA034B">
        <w:rPr>
          <w:rFonts w:ascii="Arial" w:eastAsia="Calibri" w:hAnsi="Arial" w:cs="Arial"/>
        </w:rPr>
        <w:t xml:space="preserve">. </w:t>
      </w:r>
      <w:r w:rsidRPr="00CA034B">
        <w:rPr>
          <w:rFonts w:ascii="Arial" w:eastAsia="Calibri" w:hAnsi="Arial" w:cs="Arial"/>
          <w:spacing w:val="-3"/>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ith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enu</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3"/>
        </w:rPr>
        <w:t>C</w:t>
      </w:r>
      <w:r w:rsidRPr="00CA034B">
        <w:rPr>
          <w:rFonts w:ascii="Arial" w:eastAsia="Calibri" w:hAnsi="Arial" w:cs="Arial"/>
          <w:spacing w:val="1"/>
        </w:rPr>
        <w:t>od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an</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 xml:space="preserve">an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1"/>
        </w:rPr>
        <w:t>ha</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rPr>
        <w:t>il</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 xml:space="preserve">ll </w:t>
      </w:r>
      <w:r w:rsidRPr="00CA034B">
        <w:rPr>
          <w:rFonts w:ascii="Arial" w:eastAsia="Calibri" w:hAnsi="Arial" w:cs="Arial"/>
          <w:spacing w:val="-3"/>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t</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rPr>
        <w:t xml:space="preserve">s,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ll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es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pa</w:t>
      </w:r>
      <w:r w:rsidRPr="00CA034B">
        <w:rPr>
          <w:rFonts w:ascii="Arial" w:eastAsia="Calibri" w:hAnsi="Arial" w:cs="Arial"/>
          <w:spacing w:val="-3"/>
        </w:rPr>
        <w:t>i</w:t>
      </w:r>
      <w:r w:rsidRPr="00CA034B">
        <w:rPr>
          <w:rFonts w:ascii="Arial" w:eastAsia="Calibri" w:hAnsi="Arial" w:cs="Arial"/>
        </w:rPr>
        <w:t>d,</w:t>
      </w:r>
      <w:r w:rsidRPr="00CA034B">
        <w:rPr>
          <w:rFonts w:ascii="Arial" w:eastAsia="Calibri" w:hAnsi="Arial" w:cs="Arial"/>
          <w:spacing w:val="1"/>
        </w:rPr>
        <w:t xml:space="preserve"> o</w:t>
      </w:r>
      <w:r w:rsidRPr="00CA034B">
        <w:rPr>
          <w:rFonts w:ascii="Arial" w:eastAsia="Calibri" w:hAnsi="Arial" w:cs="Arial"/>
        </w:rPr>
        <w:t>r a</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u</w:t>
      </w:r>
      <w:r w:rsidRPr="00CA034B">
        <w:rPr>
          <w:rFonts w:ascii="Arial" w:eastAsia="Calibri" w:hAnsi="Arial" w:cs="Arial"/>
          <w:spacing w:val="-1"/>
        </w:rPr>
        <w:t>rr</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ll</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payment </w:t>
      </w:r>
      <w:r w:rsidRPr="00CA034B">
        <w:rPr>
          <w:rFonts w:ascii="Arial" w:eastAsia="Calibri" w:hAnsi="Arial" w:cs="Arial"/>
          <w:spacing w:val="1"/>
        </w:rPr>
        <w:t>a</w:t>
      </w:r>
      <w:r w:rsidRPr="00CA034B">
        <w:rPr>
          <w:rFonts w:ascii="Arial" w:eastAsia="Calibri" w:hAnsi="Arial" w:cs="Arial"/>
          <w:spacing w:val="-1"/>
        </w:rPr>
        <w:t>gr</w:t>
      </w:r>
      <w:r w:rsidRPr="00CA034B">
        <w:rPr>
          <w:rFonts w:ascii="Arial" w:eastAsia="Calibri" w:hAnsi="Arial" w:cs="Arial"/>
          <w:spacing w:val="1"/>
        </w:rPr>
        <w:t>ee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is in</w:t>
      </w:r>
      <w:r w:rsidRPr="00CA034B">
        <w:rPr>
          <w:rFonts w:ascii="Arial" w:eastAsia="Calibri" w:hAnsi="Arial" w:cs="Arial"/>
          <w:spacing w:val="1"/>
        </w:rPr>
        <w:t xml:space="preserve"> p</w:t>
      </w:r>
      <w:r w:rsidRPr="00CA034B">
        <w:rPr>
          <w:rFonts w:ascii="Arial" w:eastAsia="Calibri" w:hAnsi="Arial" w:cs="Arial"/>
          <w:spacing w:val="-3"/>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spacing w:val="1"/>
        </w:rPr>
        <w:t>P</w:t>
      </w:r>
      <w:r w:rsidRPr="00CA034B">
        <w:rPr>
          <w:rFonts w:ascii="Arial" w:eastAsia="Calibri" w:hAnsi="Arial" w:cs="Arial"/>
          <w:spacing w:val="-3"/>
        </w:rPr>
        <w:t>r</w:t>
      </w:r>
      <w:r w:rsidRPr="00CA034B">
        <w:rPr>
          <w:rFonts w:ascii="Arial" w:eastAsia="Calibri" w:hAnsi="Arial" w:cs="Arial"/>
          <w:spacing w:val="1"/>
        </w:rPr>
        <w:t>o</w:t>
      </w:r>
      <w:r w:rsidRPr="00CA034B">
        <w:rPr>
          <w:rFonts w:ascii="Arial" w:eastAsia="Calibri" w:hAnsi="Arial" w:cs="Arial"/>
        </w:rPr>
        <w:t>s</w:t>
      </w:r>
      <w:r w:rsidRPr="00CA034B">
        <w:rPr>
          <w:rFonts w:ascii="Arial" w:eastAsia="Calibri" w:hAnsi="Arial" w:cs="Arial"/>
          <w:spacing w:val="1"/>
        </w:rPr>
        <w:t>pe</w:t>
      </w:r>
      <w:r w:rsidRPr="00CA034B">
        <w:rPr>
          <w:rFonts w:ascii="Arial" w:eastAsia="Calibri" w:hAnsi="Arial" w:cs="Arial"/>
        </w:rPr>
        <w:t>cti</w:t>
      </w:r>
      <w:r w:rsidRPr="00CA034B">
        <w:rPr>
          <w:rFonts w:ascii="Arial" w:eastAsia="Calibri" w:hAnsi="Arial" w:cs="Arial"/>
          <w:spacing w:val="-2"/>
        </w:rPr>
        <w:t>v</w:t>
      </w:r>
      <w:r w:rsidRPr="00CA034B">
        <w:rPr>
          <w:rFonts w:ascii="Arial" w:eastAsia="Calibri" w:hAnsi="Arial" w:cs="Arial"/>
        </w:rPr>
        <w:t>e Agreement</w:t>
      </w:r>
      <w:r w:rsidRPr="00CA034B">
        <w:rPr>
          <w:rFonts w:ascii="Arial" w:eastAsia="Calibri" w:hAnsi="Arial" w:cs="Arial"/>
          <w:spacing w:val="1"/>
        </w:rPr>
        <w:t xml:space="preserve"> </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1"/>
        </w:rPr>
        <w:t xml:space="preserve">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en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3"/>
        </w:rPr>
        <w:t>f</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ir i</w:t>
      </w:r>
      <w:r w:rsidRPr="00CA034B">
        <w:rPr>
          <w:rFonts w:ascii="Arial" w:eastAsia="Calibri" w:hAnsi="Arial" w:cs="Arial"/>
          <w:spacing w:val="-1"/>
        </w:rPr>
        <w:t>n</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3"/>
        </w:rPr>
        <w:t>f</w:t>
      </w:r>
      <w:r w:rsidRPr="00CA034B">
        <w:rPr>
          <w:rFonts w:ascii="Arial" w:eastAsia="Calibri" w:hAnsi="Arial" w:cs="Arial"/>
        </w:rPr>
        <w:t>ili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u</w:t>
      </w:r>
      <w:r w:rsidRPr="00CA034B">
        <w:rPr>
          <w:rFonts w:ascii="Arial" w:eastAsia="Calibri" w:hAnsi="Arial" w:cs="Arial"/>
        </w:rPr>
        <w:t xml:space="preserve">s </w:t>
      </w:r>
      <w:r w:rsidRPr="00CA034B">
        <w:rPr>
          <w:rFonts w:ascii="Arial" w:eastAsia="Calibri" w:hAnsi="Arial" w:cs="Arial"/>
          <w:spacing w:val="1"/>
        </w:rPr>
        <w:t>b</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1</w:t>
      </w:r>
      <w:r w:rsidRPr="00CA034B">
        <w:rPr>
          <w:rFonts w:ascii="Arial" w:eastAsia="Calibri" w:hAnsi="Arial" w:cs="Arial"/>
          <w:spacing w:val="-1"/>
        </w:rPr>
        <w:t>-</w:t>
      </w:r>
      <w:r w:rsidRPr="00CA034B">
        <w:rPr>
          <w:rFonts w:ascii="Arial" w:eastAsia="Calibri" w:hAnsi="Arial" w:cs="Arial"/>
          <w:spacing w:val="1"/>
        </w:rPr>
        <w:t>800</w:t>
      </w:r>
      <w:r w:rsidRPr="00CA034B">
        <w:rPr>
          <w:rFonts w:ascii="Arial" w:eastAsia="Calibri" w:hAnsi="Arial" w:cs="Arial"/>
        </w:rPr>
        <w:t>-</w:t>
      </w:r>
      <w:r w:rsidRPr="00CA034B">
        <w:rPr>
          <w:rFonts w:ascii="Arial" w:eastAsia="Calibri" w:hAnsi="Arial" w:cs="Arial"/>
          <w:spacing w:val="1"/>
        </w:rPr>
        <w:t>852</w:t>
      </w:r>
      <w:r w:rsidRPr="00CA034B">
        <w:rPr>
          <w:rFonts w:ascii="Arial" w:eastAsia="Calibri" w:hAnsi="Arial" w:cs="Arial"/>
          <w:spacing w:val="-1"/>
        </w:rPr>
        <w:t>-5</w:t>
      </w:r>
      <w:r w:rsidRPr="00CA034B">
        <w:rPr>
          <w:rFonts w:ascii="Arial" w:eastAsia="Calibri" w:hAnsi="Arial" w:cs="Arial"/>
          <w:spacing w:val="1"/>
        </w:rPr>
        <w:t>71</w:t>
      </w:r>
      <w:r w:rsidRPr="00CA034B">
        <w:rPr>
          <w:rFonts w:ascii="Arial" w:eastAsia="Calibri" w:hAnsi="Arial" w:cs="Arial"/>
        </w:rPr>
        <w:t>1</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2"/>
        </w:rPr>
        <w:t>s</w:t>
      </w:r>
      <w:r w:rsidRPr="00CA034B">
        <w:rPr>
          <w:rFonts w:ascii="Arial" w:eastAsia="Calibri" w:hAnsi="Arial" w:cs="Arial"/>
          <w:spacing w:val="1"/>
        </w:rPr>
        <w:t>o</w:t>
      </w:r>
      <w:r w:rsidRPr="00CA034B">
        <w:rPr>
          <w:rFonts w:ascii="Arial" w:eastAsia="Calibri" w:hAnsi="Arial" w:cs="Arial"/>
        </w:rPr>
        <w:t>l</w:t>
      </w:r>
      <w:r w:rsidRPr="00CA034B">
        <w:rPr>
          <w:rFonts w:ascii="Arial" w:eastAsia="Calibri" w:hAnsi="Arial" w:cs="Arial"/>
          <w:spacing w:val="-2"/>
        </w:rPr>
        <w:t>v</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po</w:t>
      </w:r>
      <w:r w:rsidRPr="00CA034B">
        <w:rPr>
          <w:rFonts w:ascii="Arial" w:eastAsia="Calibri" w:hAnsi="Arial" w:cs="Arial"/>
        </w:rPr>
        <w:t>t</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rPr>
        <w:t>iss</w:t>
      </w:r>
      <w:r w:rsidRPr="00CA034B">
        <w:rPr>
          <w:rFonts w:ascii="Arial" w:eastAsia="Calibri" w:hAnsi="Arial" w:cs="Arial"/>
          <w:spacing w:val="-1"/>
        </w:rPr>
        <w:t>u</w:t>
      </w:r>
      <w:r w:rsidRPr="00CA034B">
        <w:rPr>
          <w:rFonts w:ascii="Arial" w:eastAsia="Calibri" w:hAnsi="Arial" w:cs="Arial"/>
          <w:spacing w:val="1"/>
        </w:rPr>
        <w:t>e</w:t>
      </w:r>
      <w:r w:rsidRPr="00CA034B">
        <w:rPr>
          <w:rFonts w:ascii="Arial" w:eastAsia="Calibri" w:hAnsi="Arial" w:cs="Arial"/>
        </w:rPr>
        <w:t>s.</w:t>
      </w:r>
    </w:p>
    <w:p w14:paraId="1212CB0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spacing w:val="-2"/>
        </w:rPr>
      </w:pPr>
      <w:r w:rsidRPr="00CA034B">
        <w:rPr>
          <w:rFonts w:ascii="Arial" w:eastAsia="Calibri" w:hAnsi="Arial" w:cs="Arial"/>
          <w:spacing w:val="-2"/>
        </w:rPr>
        <w:t xml:space="preserve">FTB requires all Contractors, subcontractors, and members of their staff to be residents of and located in the United States. All Contractor personnel, subcontractors, and members of their staff must also be eligible </w:t>
      </w:r>
      <w:r w:rsidRPr="00CA034B">
        <w:rPr>
          <w:rFonts w:ascii="Arial" w:eastAsia="Calibri" w:hAnsi="Arial" w:cs="Arial"/>
          <w:spacing w:val="-2"/>
        </w:rPr>
        <w:lastRenderedPageBreak/>
        <w:t>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30ED9772" w14:textId="164BCAF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the Contractor, subcontractor or</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b</w:t>
      </w:r>
      <w:r w:rsidRPr="00CA034B">
        <w:rPr>
          <w:rFonts w:ascii="Arial" w:eastAsia="Calibri" w:hAnsi="Arial" w:cs="Arial"/>
          <w:spacing w:val="1"/>
        </w:rPr>
        <w:t>e</w:t>
      </w:r>
      <w:r w:rsidRPr="00CA034B">
        <w:rPr>
          <w:rFonts w:ascii="Arial" w:eastAsia="Calibri" w:hAnsi="Arial" w:cs="Arial"/>
        </w:rPr>
        <w:t xml:space="preserve">r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Contractor’s </w:t>
      </w:r>
      <w:r w:rsidRPr="00CA034B">
        <w:rPr>
          <w:rFonts w:ascii="Arial" w:eastAsia="Calibri" w:hAnsi="Arial" w:cs="Arial"/>
          <w:spacing w:val="1"/>
        </w:rPr>
        <w:t>o</w:t>
      </w:r>
      <w:r w:rsidRPr="00CA034B">
        <w:rPr>
          <w:rFonts w:ascii="Arial" w:eastAsia="Calibri" w:hAnsi="Arial" w:cs="Arial"/>
        </w:rPr>
        <w:t>r s</w:t>
      </w:r>
      <w:r w:rsidRPr="00CA034B">
        <w:rPr>
          <w:rFonts w:ascii="Arial" w:eastAsia="Calibri" w:hAnsi="Arial" w:cs="Arial"/>
          <w:spacing w:val="-1"/>
        </w:rPr>
        <w:t>u</w:t>
      </w:r>
      <w:r w:rsidRPr="00CA034B">
        <w:rPr>
          <w:rFonts w:ascii="Arial" w:eastAsia="Calibri" w:hAnsi="Arial" w:cs="Arial"/>
          <w:spacing w:val="1"/>
        </w:rPr>
        <w:t>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rPr>
        <w:t>r’s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3"/>
        </w:rPr>
        <w:t xml:space="preserve"> </w:t>
      </w:r>
      <w:r w:rsidRPr="00CA034B">
        <w:rPr>
          <w:rFonts w:ascii="Arial" w:eastAsia="Calibri" w:hAnsi="Arial" w:cs="Arial"/>
          <w:spacing w:val="-1"/>
        </w:rPr>
        <w:t>(</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cl</w:t>
      </w:r>
      <w:r w:rsidRPr="00CA034B">
        <w:rPr>
          <w:rFonts w:ascii="Arial" w:eastAsia="Calibri" w:hAnsi="Arial" w:cs="Arial"/>
          <w:spacing w:val="-1"/>
        </w:rPr>
        <w:t>u</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ts) is i</w:t>
      </w:r>
      <w:r w:rsidRPr="00CA034B">
        <w:rPr>
          <w:rFonts w:ascii="Arial" w:eastAsia="Calibri" w:hAnsi="Arial" w:cs="Arial"/>
          <w:spacing w:val="1"/>
        </w:rPr>
        <w:t>ne</w:t>
      </w:r>
      <w:r w:rsidRPr="00CA034B">
        <w:rPr>
          <w:rFonts w:ascii="Arial" w:eastAsia="Calibri" w:hAnsi="Arial" w:cs="Arial"/>
        </w:rPr>
        <w:t>li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 xml:space="preserve">ey </w:t>
      </w:r>
      <w:r w:rsidRPr="00CA034B">
        <w:rPr>
          <w:rFonts w:ascii="Arial" w:eastAsia="Calibri" w:hAnsi="Arial" w:cs="Arial"/>
          <w:spacing w:val="-3"/>
        </w:rPr>
        <w:t>w</w:t>
      </w:r>
      <w:r w:rsidRPr="00CA034B">
        <w:rPr>
          <w:rFonts w:ascii="Arial" w:eastAsia="Calibri" w:hAnsi="Arial" w:cs="Arial"/>
        </w:rPr>
        <w:t>i</w:t>
      </w:r>
      <w:r w:rsidRPr="00CA034B">
        <w:rPr>
          <w:rFonts w:ascii="Arial" w:eastAsia="Calibri" w:hAnsi="Arial" w:cs="Arial"/>
          <w:spacing w:val="2"/>
        </w:rPr>
        <w:t>l</w:t>
      </w:r>
      <w:r w:rsidRPr="00CA034B">
        <w:rPr>
          <w:rFonts w:ascii="Arial" w:eastAsia="Calibri" w:hAnsi="Arial" w:cs="Arial"/>
        </w:rPr>
        <w:t xml:space="preserve">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n</w:t>
      </w:r>
      <w:r w:rsidRPr="00CA034B">
        <w:rPr>
          <w:rFonts w:ascii="Arial" w:eastAsia="Calibri" w:hAnsi="Arial" w:cs="Arial"/>
          <w:spacing w:val="1"/>
        </w:rPr>
        <w:t>o</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e</w:t>
      </w:r>
      <w:r w:rsidRPr="00CA034B">
        <w:rPr>
          <w:rFonts w:ascii="Arial" w:eastAsia="Calibri" w:hAnsi="Arial" w:cs="Arial"/>
          <w:spacing w:val="-1"/>
        </w:rPr>
        <w:t>d</w:t>
      </w:r>
      <w:r w:rsidRPr="00CA034B">
        <w:rPr>
          <w:rFonts w:ascii="Arial" w:eastAsia="Calibri" w:hAnsi="Arial" w:cs="Arial"/>
        </w:rPr>
        <w:t xml:space="preserve">. </w:t>
      </w:r>
      <w:r w:rsidRPr="00CA034B">
        <w:rPr>
          <w:rFonts w:ascii="Arial" w:eastAsia="Calibri" w:hAnsi="Arial" w:cs="Arial"/>
          <w:spacing w:val="-2"/>
        </w:rPr>
        <w:t>I</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 is </w:t>
      </w:r>
      <w:r w:rsidRPr="00CA034B">
        <w:rPr>
          <w:rFonts w:ascii="Arial" w:eastAsia="Calibri" w:hAnsi="Arial" w:cs="Arial"/>
          <w:spacing w:val="1"/>
        </w:rPr>
        <w:t>un</w:t>
      </w:r>
      <w:r w:rsidRPr="00CA034B">
        <w:rPr>
          <w:rFonts w:ascii="Arial" w:eastAsia="Calibri" w:hAnsi="Arial" w:cs="Arial"/>
          <w:spacing w:val="-1"/>
        </w:rPr>
        <w:t>a</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rPr>
        <w:t>n</w:t>
      </w:r>
      <w:r w:rsidRPr="00CA034B">
        <w:rPr>
          <w:rFonts w:ascii="Arial" w:eastAsia="Calibri" w:hAnsi="Arial" w:cs="Arial"/>
          <w:spacing w:val="1"/>
        </w:rPr>
        <w:t xml:space="preserve"> e</w:t>
      </w:r>
      <w:r w:rsidRPr="00CA034B">
        <w:rPr>
          <w:rFonts w:ascii="Arial" w:eastAsia="Calibri" w:hAnsi="Arial" w:cs="Arial"/>
          <w:spacing w:val="-3"/>
        </w:rPr>
        <w:t>l</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spacing w:val="-2"/>
        </w:rPr>
        <w:t>t</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r w:rsidRPr="00CA034B">
        <w:rPr>
          <w:rFonts w:ascii="Arial" w:eastAsia="Calibri" w:hAnsi="Arial" w:cs="Arial"/>
          <w:spacing w:val="1"/>
        </w:rPr>
        <w:t xml:space="preserve"> </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be de</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spacing w:val="-1"/>
        </w:rPr>
        <w:t>r</w:t>
      </w:r>
      <w:r w:rsidRPr="00CA034B">
        <w:rPr>
          <w:rFonts w:ascii="Arial" w:eastAsia="Calibri" w:hAnsi="Arial" w:cs="Arial"/>
          <w:spacing w:val="1"/>
        </w:rPr>
        <w:t>ea</w:t>
      </w:r>
      <w:r w:rsidRPr="00CA034B">
        <w:rPr>
          <w:rFonts w:ascii="Arial" w:eastAsia="Calibri" w:hAnsi="Arial" w:cs="Arial"/>
          <w:spacing w:val="-2"/>
        </w:rPr>
        <w:t>c</w:t>
      </w:r>
      <w:r w:rsidRPr="00CA034B">
        <w:rPr>
          <w:rFonts w:ascii="Arial" w:eastAsia="Calibri" w:hAnsi="Arial" w:cs="Arial"/>
        </w:rPr>
        <w:t>h</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3"/>
        </w:rPr>
        <w:t>i</w:t>
      </w:r>
      <w:r w:rsidRPr="00CA034B">
        <w:rPr>
          <w:rFonts w:ascii="Arial" w:eastAsia="Calibri" w:hAnsi="Arial" w:cs="Arial"/>
        </w:rPr>
        <w:t>s Agreement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gr</w:t>
      </w:r>
      <w:r w:rsidRPr="00CA034B">
        <w:rPr>
          <w:rFonts w:ascii="Arial" w:eastAsia="Calibri" w:hAnsi="Arial" w:cs="Arial"/>
          <w:spacing w:val="1"/>
        </w:rPr>
        <w:t>ound</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p>
    <w:p w14:paraId="25D7CA68" w14:textId="77777777" w:rsid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General acceSsibility requirements</w:t>
      </w:r>
    </w:p>
    <w:p w14:paraId="5FA53B60" w14:textId="77777777" w:rsidR="00152809" w:rsidRPr="00CA034B" w:rsidRDefault="00152809" w:rsidP="00152809">
      <w:pPr>
        <w:pStyle w:val="ListParagraph"/>
        <w:keepNext/>
        <w:keepLines/>
        <w:spacing w:before="160"/>
        <w:ind w:left="0"/>
        <w:outlineLvl w:val="1"/>
        <w:rPr>
          <w:rFonts w:ascii="Arial" w:hAnsi="Arial" w:cs="Arial"/>
          <w:b/>
          <w:bCs/>
          <w:caps/>
          <w:sz w:val="20"/>
          <w:szCs w:val="20"/>
          <w:u w:val="single"/>
        </w:rPr>
      </w:pPr>
    </w:p>
    <w:p w14:paraId="6F9C881D" w14:textId="77777777" w:rsid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A.</w:t>
      </w:r>
      <w:r w:rsidRPr="00152809">
        <w:rPr>
          <w:rFonts w:ascii="Arial" w:eastAsia="Calibri" w:hAnsi="Arial" w:cs="Arial"/>
        </w:rPr>
        <w:tab/>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4886E2D7" w14:textId="77777777" w:rsidR="00152809" w:rsidRPr="00152809" w:rsidRDefault="00152809" w:rsidP="00152809">
      <w:pPr>
        <w:overflowPunct/>
        <w:autoSpaceDE/>
        <w:autoSpaceDN/>
        <w:adjustRightInd/>
        <w:spacing w:after="200"/>
        <w:contextualSpacing/>
        <w:jc w:val="left"/>
        <w:textAlignment w:val="auto"/>
        <w:rPr>
          <w:rFonts w:ascii="Arial" w:eastAsia="Calibri" w:hAnsi="Arial" w:cs="Arial"/>
        </w:rPr>
      </w:pPr>
    </w:p>
    <w:p w14:paraId="631EB7AC"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1.</w:t>
      </w:r>
      <w:r w:rsidRPr="00152809">
        <w:rPr>
          <w:rFonts w:ascii="Arial" w:eastAsia="Calibri" w:hAnsi="Arial" w:cs="Arial"/>
        </w:rPr>
        <w:tab/>
        <w:t>California Government Code (Cal. Gov. Code) section 11135, which prohibits discrimination on the basis of physical or mental disability and other grounds;</w:t>
      </w:r>
    </w:p>
    <w:p w14:paraId="2C792B0F"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2.</w:t>
      </w:r>
      <w:r w:rsidRPr="00152809">
        <w:rPr>
          <w:rFonts w:ascii="Arial" w:eastAsia="Calibri" w:hAnsi="Arial" w:cs="Arial"/>
        </w:rPr>
        <w:tab/>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3F75B5AB"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3.</w:t>
      </w:r>
      <w:r w:rsidRPr="00152809">
        <w:rPr>
          <w:rFonts w:ascii="Arial" w:eastAsia="Calibri" w:hAnsi="Arial" w:cs="Arial"/>
        </w:rPr>
        <w:tab/>
        <w:t>Cal. Gov. Code section 7405, which:</w:t>
      </w:r>
    </w:p>
    <w:p w14:paraId="21C72515"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proofErr w:type="spellStart"/>
      <w:r w:rsidRPr="00152809">
        <w:rPr>
          <w:rFonts w:ascii="Arial" w:eastAsia="Calibri" w:hAnsi="Arial" w:cs="Arial"/>
        </w:rPr>
        <w:t>i</w:t>
      </w:r>
      <w:proofErr w:type="spellEnd"/>
      <w:r w:rsidRPr="00152809">
        <w:rPr>
          <w:rFonts w:ascii="Arial" w:eastAsia="Calibri" w:hAnsi="Arial" w:cs="Arial"/>
        </w:rPr>
        <w:t>.</w:t>
      </w:r>
      <w:r w:rsidRPr="00152809">
        <w:rPr>
          <w:rFonts w:ascii="Arial" w:eastAsia="Calibri" w:hAnsi="Arial" w:cs="Arial"/>
        </w:rPr>
        <w:tab/>
        <w:t>Incorporates in California law Section 508 of the Rehabilitation Act of 1973, as amended [29 U.S.C. § 794d], and implementing regulations, as set forth in 36 Code of Federal Regulations (C.F.R.) Part 1194, and</w:t>
      </w:r>
    </w:p>
    <w:p w14:paraId="6FE666CD"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r w:rsidRPr="00152809">
        <w:rPr>
          <w:rFonts w:ascii="Arial" w:eastAsia="Calibri" w:hAnsi="Arial" w:cs="Arial"/>
        </w:rPr>
        <w:t>ii.</w:t>
      </w:r>
      <w:r w:rsidRPr="00152809">
        <w:rPr>
          <w:rFonts w:ascii="Arial" w:eastAsia="Calibri" w:hAnsi="Arial" w:cs="Arial"/>
        </w:rPr>
        <w:tab/>
        <w:t>Requires Contractors with state governmental entities subject to Cal. Gov. Code section 11135 to respond to and resolve complaints regarding accessibility of its EICT products and related services;</w:t>
      </w:r>
    </w:p>
    <w:p w14:paraId="7502ADF2"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4.</w:t>
      </w:r>
      <w:r w:rsidRPr="00152809">
        <w:rPr>
          <w:rFonts w:ascii="Arial" w:eastAsia="Calibri" w:hAnsi="Arial" w:cs="Arial"/>
        </w:rPr>
        <w:tab/>
        <w:t>To the extent any telecommunications products or services are provided under the Agreement, 47 U.S.C. section 255 and related regulations, including 47 C.F.R. Parts 6, 7, 14  and (if real-time text functionality is provided) 67;</w:t>
      </w:r>
    </w:p>
    <w:p w14:paraId="02D81747"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5.</w:t>
      </w:r>
      <w:r w:rsidRPr="00152809">
        <w:rPr>
          <w:rFonts w:ascii="Arial" w:eastAsia="Calibri" w:hAnsi="Arial" w:cs="Arial"/>
        </w:rPr>
        <w:tab/>
        <w:t>California Fair Employment and Housing Act (Cal. Gov. Code sections 12900-12953 &amp; 12960-12976);</w:t>
      </w:r>
    </w:p>
    <w:p w14:paraId="3701A3BC"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6.</w:t>
      </w:r>
      <w:r w:rsidRPr="00152809">
        <w:rPr>
          <w:rFonts w:ascii="Arial" w:eastAsia="Calibri" w:hAnsi="Arial" w:cs="Arial"/>
        </w:rPr>
        <w:tab/>
        <w:t>Unruh Civil Rights Act (California Civil Code section 51);</w:t>
      </w:r>
    </w:p>
    <w:p w14:paraId="54F32BD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7.</w:t>
      </w:r>
      <w:r w:rsidRPr="00152809">
        <w:rPr>
          <w:rFonts w:ascii="Arial" w:eastAsia="Calibri" w:hAnsi="Arial" w:cs="Arial"/>
        </w:rPr>
        <w:tab/>
        <w:t>Disabled Persons Act (California Civil Code sections 54-54.1);</w:t>
      </w:r>
    </w:p>
    <w:p w14:paraId="0FE54E4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8.</w:t>
      </w:r>
      <w:r w:rsidRPr="00152809">
        <w:rPr>
          <w:rFonts w:ascii="Arial" w:eastAsia="Calibri" w:hAnsi="Arial" w:cs="Arial"/>
        </w:rPr>
        <w:tab/>
        <w:t>Cal. Gov. Code sections 19230-19237;</w:t>
      </w:r>
    </w:p>
    <w:p w14:paraId="6AF84FE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9.</w:t>
      </w:r>
      <w:r w:rsidRPr="00152809">
        <w:rPr>
          <w:rFonts w:ascii="Arial" w:eastAsia="Calibri" w:hAnsi="Arial" w:cs="Arial"/>
        </w:rPr>
        <w:tab/>
        <w:t>Web Content Accessibility Guidelines (WCAG) 2.1 Levels A and AA;</w:t>
      </w:r>
    </w:p>
    <w:p w14:paraId="531E62E1"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10.</w:t>
      </w:r>
      <w:r w:rsidRPr="00152809">
        <w:rPr>
          <w:rFonts w:ascii="Arial" w:eastAsia="Calibri" w:hAnsi="Arial" w:cs="Arial"/>
        </w:rPr>
        <w:tab/>
        <w:t>WCAG 1.0 Level AA, to the extent these guidelines include additional requirements that are not included in and are not inconsistent with WCAG 2.1 Levels A and AA;</w:t>
      </w:r>
    </w:p>
    <w:p w14:paraId="4FC4254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11.</w:t>
      </w:r>
      <w:r w:rsidRPr="00152809">
        <w:rPr>
          <w:rFonts w:ascii="Arial" w:eastAsia="Calibri" w:hAnsi="Arial" w:cs="Arial"/>
        </w:rPr>
        <w:tab/>
        <w:t>State Administrative Manual (SAM) Section 4833;</w:t>
      </w:r>
    </w:p>
    <w:p w14:paraId="32D7294D"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12.</w:t>
      </w:r>
      <w:r w:rsidRPr="00152809">
        <w:rPr>
          <w:rFonts w:ascii="Arial" w:eastAsia="Calibri" w:hAnsi="Arial" w:cs="Arial"/>
        </w:rPr>
        <w:tab/>
        <w:t xml:space="preserve">Statewide Information Management Manual (SIMM) Section 25. </w:t>
      </w:r>
    </w:p>
    <w:p w14:paraId="0358494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B.</w:t>
      </w:r>
      <w:r w:rsidRPr="00152809">
        <w:rPr>
          <w:rFonts w:ascii="Arial" w:eastAsia="Calibri" w:hAnsi="Arial" w:cs="Arial"/>
        </w:rPr>
        <w:tab/>
        <w:t>Contractor shall ensure that its products and services maintain or enhance, and do not diminish, the net accessibility, usability and compatibility of FTB’s existing environment and applications.</w:t>
      </w:r>
    </w:p>
    <w:p w14:paraId="6CFF6475"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C.</w:t>
      </w:r>
      <w:r w:rsidRPr="00152809">
        <w:rPr>
          <w:rFonts w:ascii="Arial" w:eastAsia="Calibri" w:hAnsi="Arial" w:cs="Arial"/>
        </w:rPr>
        <w:tab/>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1CBDC388"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D.</w:t>
      </w:r>
      <w:r w:rsidRPr="00152809">
        <w:rPr>
          <w:rFonts w:ascii="Arial" w:eastAsia="Calibri" w:hAnsi="Arial" w:cs="Arial"/>
        </w:rPr>
        <w:tab/>
        <w:t xml:space="preserve">All subsequent updates, upgrades, bug-fixes and patches provided pursuant to the Agreement shall meet the Requirements.  </w:t>
      </w:r>
    </w:p>
    <w:p w14:paraId="370308F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lastRenderedPageBreak/>
        <w:t>E.</w:t>
      </w:r>
      <w:r w:rsidRPr="00152809">
        <w:rPr>
          <w:rFonts w:ascii="Arial" w:eastAsia="Calibri" w:hAnsi="Arial" w:cs="Arial"/>
        </w:rPr>
        <w:tab/>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0A7B5C99"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F.</w:t>
      </w:r>
      <w:r w:rsidRPr="00152809">
        <w:rPr>
          <w:rFonts w:ascii="Arial" w:eastAsia="Calibri" w:hAnsi="Arial" w:cs="Arial"/>
        </w:rPr>
        <w:tab/>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06AB635" w14:textId="399C18E6" w:rsidR="00CA034B" w:rsidRPr="00CA034B" w:rsidRDefault="00152809" w:rsidP="00152809">
      <w:pPr>
        <w:overflowPunct/>
        <w:autoSpaceDE/>
        <w:autoSpaceDN/>
        <w:adjustRightInd/>
        <w:spacing w:after="200"/>
        <w:contextualSpacing/>
        <w:jc w:val="left"/>
        <w:textAlignment w:val="auto"/>
        <w:rPr>
          <w:rFonts w:ascii="Arial" w:eastAsia="Calibri" w:hAnsi="Arial" w:cs="Arial"/>
        </w:rPr>
      </w:pPr>
      <w:r w:rsidRPr="00152809">
        <w:rPr>
          <w:rFonts w:ascii="Arial" w:eastAsia="Calibri" w:hAnsi="Arial" w:cs="Arial"/>
        </w:rPr>
        <w:t>G.</w:t>
      </w:r>
      <w:r w:rsidRPr="00152809">
        <w:rPr>
          <w:rFonts w:ascii="Arial" w:eastAsia="Calibri" w:hAnsi="Arial" w:cs="Arial"/>
        </w:rPr>
        <w:tab/>
        <w:t>In the event of a conflict between accessibility standards, the highest standard will apply.</w:t>
      </w:r>
    </w:p>
    <w:p w14:paraId="28DCEF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small business participation reporting requirement</w:t>
      </w:r>
    </w:p>
    <w:p w14:paraId="3ECFE4E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CA034B">
        <w:rPr>
          <w:rFonts w:ascii="Arial" w:eastAsia="Calibri" w:hAnsi="Arial" w:cs="Arial"/>
          <w:i/>
        </w:rPr>
        <w:t>Prime Contractor's Certification - SB Subcontractor Report</w:t>
      </w:r>
      <w:r w:rsidRPr="00CA034B">
        <w:rPr>
          <w:rFonts w:ascii="Arial" w:eastAsia="Calibri" w:hAnsi="Arial" w:cs="Arial"/>
        </w:rPr>
        <w:t xml:space="preserve"> shall be sent via hard copy or sent electronically to the procurement contact. It is incumbent on the Contractor to submit the subcontracting form within the specified timeframe.</w:t>
      </w:r>
    </w:p>
    <w:p w14:paraId="0285E97F" w14:textId="74B610F6"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object w:dxaOrig="1532" w:dyaOrig="991" w14:anchorId="688AD94C">
          <v:shape id="_x0000_i1027" type="#_x0000_t75" style="width:80.4pt;height:51pt" o:ole="">
            <v:imagedata r:id="rId42" o:title=""/>
          </v:shape>
          <o:OLEObject Type="Embed" ProgID="Acrobat.Document.DC" ShapeID="_x0000_i1027" DrawAspect="Icon" ObjectID="_1847346049" r:id="rId43"/>
        </w:object>
      </w:r>
    </w:p>
    <w:p w14:paraId="665B682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DVbe participation reporting requirement</w:t>
      </w:r>
    </w:p>
    <w:p w14:paraId="5BB88BA5" w14:textId="77777777" w:rsidR="00CA034B" w:rsidRPr="00CA034B" w:rsidRDefault="00CA034B" w:rsidP="00653756">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CA034B">
        <w:rPr>
          <w:rFonts w:ascii="Arial" w:eastAsia="Calibri" w:hAnsi="Arial" w:cs="Arial"/>
          <w:i/>
        </w:rPr>
        <w:t>Prime Contractor’s Certification - DVBE Subcontractor Report</w:t>
      </w:r>
      <w:r w:rsidRPr="00CA034B">
        <w:rPr>
          <w:rFonts w:ascii="Arial" w:eastAsia="Calibri" w:hAnsi="Arial" w:cs="Arial"/>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1E1D55B4" w14:textId="785BB48A" w:rsidR="00653756" w:rsidRPr="00653756" w:rsidRDefault="00CA034B" w:rsidP="00653756">
      <w:pPr>
        <w:pStyle w:val="ListParagraph"/>
        <w:numPr>
          <w:ilvl w:val="0"/>
          <w:numId w:val="7"/>
        </w:numPr>
        <w:spacing w:before="160" w:after="200"/>
        <w:ind w:left="792"/>
        <w:rPr>
          <w:rFonts w:ascii="Arial" w:eastAsia="Calibri" w:hAnsi="Arial" w:cs="Arial"/>
          <w:sz w:val="20"/>
          <w:szCs w:val="20"/>
        </w:rPr>
      </w:pPr>
      <w:r w:rsidRPr="00653756">
        <w:rPr>
          <w:rFonts w:ascii="Arial" w:eastAsia="Calibri" w:hAnsi="Arial" w:cs="Arial"/>
          <w:sz w:val="20"/>
          <w:szCs w:val="20"/>
        </w:rPr>
        <w:t>The total amount the prime contractor received under the Agreement;</w:t>
      </w:r>
    </w:p>
    <w:p w14:paraId="56D5F514" w14:textId="25DC0735" w:rsidR="00653756" w:rsidRDefault="00653756"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name, address, Contract number and certification ID number of the DVBE(s) that participated in the performance of this Agreement;</w:t>
      </w:r>
    </w:p>
    <w:p w14:paraId="69F08F08"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6AD34E93"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amount and percentage of work the prime contractor committed to provide to one or more DVBE(s) under the requirements of the Agreement, and the total amount of payments each DVBE received from the prime contractor;</w:t>
      </w:r>
    </w:p>
    <w:p w14:paraId="1A7B981E"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477A4627"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That all payments under the Agreement have been made to the DVBE(s); and</w:t>
      </w:r>
    </w:p>
    <w:p w14:paraId="74988FCC" w14:textId="77777777" w:rsidR="00653756" w:rsidRPr="00653756" w:rsidRDefault="00653756" w:rsidP="00653756">
      <w:pPr>
        <w:overflowPunct/>
        <w:autoSpaceDE/>
        <w:autoSpaceDN/>
        <w:adjustRightInd/>
        <w:spacing w:before="90" w:after="200"/>
        <w:ind w:left="792"/>
        <w:contextualSpacing/>
        <w:jc w:val="left"/>
        <w:textAlignment w:val="auto"/>
        <w:rPr>
          <w:rFonts w:ascii="Arial" w:eastAsia="Calibri" w:hAnsi="Arial" w:cs="Arial"/>
        </w:rPr>
      </w:pPr>
    </w:p>
    <w:p w14:paraId="38E21D9C"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 xml:space="preserve">The actual percentage of DVBE </w:t>
      </w:r>
      <w:proofErr w:type="gramStart"/>
      <w:r w:rsidRPr="00653756">
        <w:rPr>
          <w:rFonts w:ascii="Arial" w:eastAsia="Calibri" w:hAnsi="Arial" w:cs="Arial"/>
        </w:rPr>
        <w:t>participation that</w:t>
      </w:r>
      <w:proofErr w:type="gramEnd"/>
      <w:r w:rsidRPr="00653756">
        <w:rPr>
          <w:rFonts w:ascii="Arial" w:eastAsia="Calibri" w:hAnsi="Arial" w:cs="Arial"/>
        </w:rPr>
        <w:t xml:space="preserve"> was achieved.</w:t>
      </w:r>
    </w:p>
    <w:p w14:paraId="265E7E1D" w14:textId="77777777" w:rsidR="00653756" w:rsidRPr="00653756" w:rsidRDefault="00653756" w:rsidP="00653756">
      <w:pPr>
        <w:overflowPunct/>
        <w:autoSpaceDE/>
        <w:autoSpaceDN/>
        <w:adjustRightInd/>
        <w:spacing w:before="90" w:after="200"/>
        <w:ind w:left="432"/>
        <w:contextualSpacing/>
        <w:jc w:val="left"/>
        <w:textAlignment w:val="auto"/>
        <w:rPr>
          <w:rFonts w:ascii="Arial" w:eastAsia="Calibri" w:hAnsi="Arial" w:cs="Arial"/>
        </w:rPr>
      </w:pPr>
    </w:p>
    <w:p w14:paraId="5596C289" w14:textId="77777777" w:rsidR="00CA034B" w:rsidRPr="00653756" w:rsidRDefault="00CA034B" w:rsidP="00653756">
      <w:pPr>
        <w:overflowPunct/>
        <w:autoSpaceDE/>
        <w:autoSpaceDN/>
        <w:adjustRightInd/>
        <w:spacing w:before="90"/>
        <w:jc w:val="left"/>
        <w:textAlignment w:val="auto"/>
        <w:rPr>
          <w:rFonts w:ascii="Arial" w:eastAsia="Calibri" w:hAnsi="Arial" w:cs="Arial"/>
        </w:rPr>
      </w:pPr>
      <w:r w:rsidRPr="00653756">
        <w:rPr>
          <w:rFonts w:ascii="Arial" w:eastAsia="Calibri" w:hAnsi="Arial" w:cs="Arial"/>
          <w:bCs/>
        </w:rPr>
        <w:t>Upon request, the prime contractor shall provide proof of payment to the DVBE(s) for the work prior to the last contract payment being made to the prime contractor by FTB.</w:t>
      </w:r>
    </w:p>
    <w:p w14:paraId="13B1EBF2"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2BB56527"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lastRenderedPageBreak/>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FTB shall permanently deduct ten thousand dollars ($10,000) from the final payment, or the full payment if less than ten thousand dollars.</w:t>
      </w:r>
    </w:p>
    <w:p w14:paraId="68F65285"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4CC8B1DA"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The </w:t>
      </w:r>
      <w:r w:rsidRPr="00CA034B">
        <w:rPr>
          <w:rFonts w:ascii="Arial" w:eastAsia="Calibri" w:hAnsi="Arial" w:cs="Arial"/>
          <w:bCs/>
          <w:i/>
        </w:rPr>
        <w:t>Prime Contractor’s Certification - DVBE Subcontractor Report</w:t>
      </w:r>
      <w:r w:rsidRPr="00CA034B">
        <w:rPr>
          <w:rFonts w:ascii="Arial" w:eastAsia="Calibri" w:hAnsi="Arial" w:cs="Arial"/>
          <w:bCs/>
        </w:rPr>
        <w:t xml:space="preserve"> (STD. 817) shall be sent via hard copy or sent electronically to the procurement contact stated in the Agreement.  It is incumbent on the Contractor to submit the completed subcontracting report form timely at the end of the Agreement.</w:t>
      </w:r>
    </w:p>
    <w:p w14:paraId="4A5BC37F"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3D67CE08"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Link: </w:t>
      </w:r>
      <w:hyperlink r:id="rId44" w:history="1">
        <w:r w:rsidRPr="00CA034B">
          <w:rPr>
            <w:rFonts w:ascii="Arial" w:eastAsia="Calibri" w:hAnsi="Arial" w:cs="Arial"/>
            <w:bCs/>
            <w:color w:val="0000FF"/>
            <w:u w:val="single"/>
          </w:rPr>
          <w:t>File DVBE Subcontracting Report (ca.gov)</w:t>
        </w:r>
      </w:hyperlink>
      <w:r w:rsidRPr="00CA034B">
        <w:rPr>
          <w:rFonts w:ascii="Arial" w:eastAsia="Calibri" w:hAnsi="Arial" w:cs="Arial"/>
          <w:bCs/>
          <w:u w:val="single"/>
        </w:rPr>
        <w:t xml:space="preserve"> </w:t>
      </w:r>
      <w:r w:rsidRPr="00CA034B">
        <w:rPr>
          <w:rFonts w:ascii="Arial" w:eastAsia="Calibri" w:hAnsi="Arial" w:cs="Arial"/>
          <w:bCs/>
        </w:rPr>
        <w:t> </w:t>
      </w:r>
    </w:p>
    <w:p w14:paraId="5257DC27" w14:textId="77777777" w:rsidR="00CA034B" w:rsidRPr="00CA034B" w:rsidRDefault="00CA034B" w:rsidP="00CA034B">
      <w:pPr>
        <w:overflowPunct/>
        <w:autoSpaceDE/>
        <w:autoSpaceDN/>
        <w:adjustRightInd/>
        <w:spacing w:after="120"/>
        <w:contextualSpacing/>
        <w:jc w:val="left"/>
        <w:textAlignment w:val="auto"/>
        <w:rPr>
          <w:rFonts w:ascii="Arial" w:eastAsia="Calibri" w:hAnsi="Arial" w:cs="Arial"/>
          <w:bCs/>
        </w:rPr>
      </w:pPr>
    </w:p>
    <w:p w14:paraId="0FA5967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Disabled Veteran Business Enterprise Substitution</w:t>
      </w:r>
    </w:p>
    <w:p w14:paraId="5E8931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w:t>
      </w:r>
      <w:proofErr w:type="gramStart"/>
      <w:r w:rsidRPr="00CA034B">
        <w:rPr>
          <w:rFonts w:ascii="Arial" w:eastAsia="Calibri" w:hAnsi="Arial" w:cs="Arial"/>
        </w:rPr>
        <w:t>FTB, and</w:t>
      </w:r>
      <w:proofErr w:type="gramEnd"/>
      <w:r w:rsidRPr="00CA034B">
        <w:rPr>
          <w:rFonts w:ascii="Arial" w:eastAsia="Calibri" w:hAnsi="Arial" w:cs="Arial"/>
        </w:rPr>
        <w:t xml:space="preserve">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3B4F7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E653D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USE OF INFORMATION </w:t>
      </w:r>
    </w:p>
    <w:p w14:paraId="5CE82410" w14:textId="5D814766"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FTB’s data agrees that the information furnished or secured pursuant to this Agreement shall be used solely for the purposes described in the </w:t>
      </w:r>
      <w:r w:rsidR="00106626">
        <w:rPr>
          <w:rFonts w:ascii="Arial" w:eastAsia="Calibri" w:hAnsi="Arial" w:cs="Arial"/>
        </w:rPr>
        <w:t>Agreement</w:t>
      </w:r>
      <w:r w:rsidRPr="00CA034B">
        <w:rPr>
          <w:rFonts w:ascii="Arial" w:eastAsia="Calibri" w:hAnsi="Arial" w:cs="Arial"/>
        </w:rPr>
        <w:t xml:space="preserve">. Each Party receiving FTB’s data further agree(s) that information obtained under this Agreement will not be reproduced, published, sold, or released in original or in any other form for any purpose other than as identified in the </w:t>
      </w:r>
      <w:r w:rsidR="00E47618">
        <w:rPr>
          <w:rFonts w:ascii="Arial" w:eastAsia="Calibri" w:hAnsi="Arial" w:cs="Arial"/>
        </w:rPr>
        <w:t>Agreement</w:t>
      </w:r>
      <w:r w:rsidRPr="00CA034B">
        <w:rPr>
          <w:rFonts w:ascii="Arial" w:eastAsia="Calibri" w:hAnsi="Arial" w:cs="Arial"/>
        </w:rPr>
        <w:t xml:space="preserve">. </w:t>
      </w:r>
    </w:p>
    <w:p w14:paraId="50BC4F4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DATA OWNERSHIP </w:t>
      </w:r>
    </w:p>
    <w:p w14:paraId="633B46D7" w14:textId="2B18FDDC"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this Agreement, which right shall be revoked and terminated immediately upon termination of this Agreement. </w:t>
      </w:r>
    </w:p>
    <w:p w14:paraId="741988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EMPLOYEE ACCESS TO INFORMATION </w:t>
      </w:r>
    </w:p>
    <w:p w14:paraId="12902A1B"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w:t>
      </w:r>
      <w:r w:rsidRPr="00CA034B">
        <w:rPr>
          <w:rFonts w:ascii="Arial" w:eastAsia="Calibri" w:hAnsi="Arial" w:cs="Arial"/>
        </w:rPr>
        <w:lastRenderedPageBreak/>
        <w:t>law and to ensure that such information is disclosed only to those individuals and for such purposes as are authorized by law and this Agreement.</w:t>
      </w:r>
    </w:p>
    <w:p w14:paraId="3FABFFC9"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PROTECTING CONFIDENTIAL INFORMATION/ INCIDENT REPORTING </w:t>
      </w:r>
    </w:p>
    <w:p w14:paraId="4480A1C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w:t>
      </w:r>
      <w:proofErr w:type="gramStart"/>
      <w:r w:rsidRPr="00CA034B">
        <w:rPr>
          <w:rFonts w:ascii="Arial" w:eastAsia="Calibri" w:hAnsi="Arial" w:cs="Arial"/>
        </w:rPr>
        <w:t>Agreement, and</w:t>
      </w:r>
      <w:proofErr w:type="gramEnd"/>
      <w:r w:rsidRPr="00CA034B">
        <w:rPr>
          <w:rFonts w:ascii="Arial" w:eastAsia="Calibri" w:hAnsi="Arial" w:cs="Arial"/>
        </w:rPr>
        <w:t xml:space="preserve"> will immediately notify FTB’s Information Security Audit &amp; Investigations Unit (</w:t>
      </w:r>
      <w:hyperlink r:id="rId45" w:history="1">
        <w:r w:rsidRPr="00CA034B">
          <w:rPr>
            <w:rFonts w:ascii="Arial" w:eastAsia="Calibri" w:hAnsi="Arial" w:cs="Arial"/>
            <w:color w:val="0000FF"/>
            <w:u w:val="single"/>
          </w:rPr>
          <w:t>SecurityAuditMail@ftb.ca.gov</w:t>
        </w:r>
      </w:hyperlink>
      <w:r w:rsidRPr="00CA034B">
        <w:rPr>
          <w:rFonts w:ascii="Arial" w:eastAsia="Calibri" w:hAnsi="Arial" w:cs="Arial"/>
        </w:rPr>
        <w:t xml:space="preserve">)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w:t>
      </w:r>
      <w:proofErr w:type="gramStart"/>
      <w:r w:rsidRPr="00CA034B">
        <w:rPr>
          <w:rFonts w:ascii="Arial" w:eastAsia="Calibri" w:hAnsi="Arial" w:cs="Arial"/>
        </w:rPr>
        <w:t>Management Manual</w:t>
      </w:r>
      <w:proofErr w:type="gramEnd"/>
      <w:r w:rsidRPr="00CA034B">
        <w:rPr>
          <w:rFonts w:ascii="Arial" w:eastAsia="Calibri" w:hAnsi="Arial" w:cs="Arial"/>
        </w:rPr>
        <w:t xml:space="preserve"> 5340-A and 5340-C to facilitate the required reporting to the taxpayer(s) or state oversight agencies.</w:t>
      </w:r>
    </w:p>
    <w:p w14:paraId="15CB2E6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SOFTWARE </w:t>
      </w:r>
    </w:p>
    <w:p w14:paraId="2EBF05F9"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b/>
          <w:bCs/>
        </w:rPr>
      </w:pPr>
      <w:r w:rsidRPr="00CA034B">
        <w:rPr>
          <w:rFonts w:ascii="Arial" w:eastAsia="Calibri" w:hAnsi="Arial" w:cs="Arial"/>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154E6E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TAX COMPLIANCE </w:t>
      </w:r>
    </w:p>
    <w:p w14:paraId="612B87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must comply with the Revenue and Taxation Code throughout the term of the Agreement. Failure to comply with this provision shall be deemed to be a breach of this Agreement and shall be grounds for cancellation of this Agreement.</w:t>
      </w:r>
    </w:p>
    <w:p w14:paraId="5DF8756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color w:val="FF0000"/>
          <w:sz w:val="20"/>
          <w:szCs w:val="20"/>
          <w:u w:val="single"/>
        </w:rPr>
      </w:pPr>
      <w:r w:rsidRPr="00CA034B">
        <w:rPr>
          <w:rFonts w:ascii="Arial" w:hAnsi="Arial" w:cs="Arial"/>
          <w:b/>
          <w:bCs/>
          <w:caps/>
          <w:sz w:val="20"/>
          <w:szCs w:val="20"/>
          <w:u w:val="single"/>
        </w:rPr>
        <w:t xml:space="preserve">DESTRUCTION OF RECORDS </w:t>
      </w:r>
    </w:p>
    <w:p w14:paraId="1FBE0CA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w:t>
      </w:r>
      <w:proofErr w:type="gramStart"/>
      <w:r w:rsidRPr="00CA034B">
        <w:rPr>
          <w:rFonts w:ascii="Arial" w:eastAsia="Calibri" w:hAnsi="Arial" w:cs="Arial"/>
        </w:rPr>
        <w:t>to be deemed</w:t>
      </w:r>
      <w:proofErr w:type="gramEnd"/>
      <w:r w:rsidRPr="00CA034B">
        <w:rPr>
          <w:rFonts w:ascii="Arial" w:eastAsia="Calibri" w:hAnsi="Arial" w:cs="Arial"/>
        </w:rPr>
        <w:t xml:space="preserve"> unusable or unreadable, and to the extent that an individual record can no longer be reasonably ascertained. </w:t>
      </w:r>
    </w:p>
    <w:p w14:paraId="58F90B28"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SURVIVAL OF OBLIGATION TO PROTECT DATA </w:t>
      </w:r>
    </w:p>
    <w:p w14:paraId="652DF437" w14:textId="77777777" w:rsidR="00CA034B" w:rsidRPr="00CA034B" w:rsidRDefault="00CA034B" w:rsidP="00CA034B">
      <w:pPr>
        <w:overflowPunct/>
        <w:autoSpaceDE/>
        <w:autoSpaceDN/>
        <w:adjustRightInd/>
        <w:spacing w:before="160" w:after="120"/>
        <w:jc w:val="left"/>
        <w:textAlignment w:val="auto"/>
        <w:rPr>
          <w:rFonts w:ascii="Arial" w:hAnsi="Arial" w:cs="Arial"/>
          <w:color w:val="FF0000"/>
          <w:u w:val="single"/>
        </w:rPr>
      </w:pPr>
      <w:r w:rsidRPr="00CA034B">
        <w:rPr>
          <w:rFonts w:ascii="Arial" w:eastAsia="Calibri" w:hAnsi="Arial" w:cs="Arial"/>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CA034B">
        <w:rPr>
          <w:rFonts w:ascii="Arial" w:hAnsi="Arial" w:cs="Arial"/>
        </w:rPr>
        <w:t>Attachments and Exhibits incorporated in this Agreement or listed by reference</w:t>
      </w:r>
      <w:r w:rsidRPr="00CA034B">
        <w:rPr>
          <w:rFonts w:ascii="Arial" w:eastAsia="Calibri" w:hAnsi="Arial" w:cs="Arial"/>
        </w:rPr>
        <w:t>, and all applicable state and federal laws.</w:t>
      </w:r>
      <w:r w:rsidRPr="00CA034B">
        <w:rPr>
          <w:rFonts w:ascii="Arial" w:hAnsi="Arial" w:cs="Arial"/>
          <w:color w:val="FF0000"/>
          <w:u w:val="single"/>
        </w:rPr>
        <w:t xml:space="preserve"> </w:t>
      </w:r>
    </w:p>
    <w:p w14:paraId="2EFED76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DISPUTE RESOLUTION </w:t>
      </w:r>
    </w:p>
    <w:p w14:paraId="019A096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0D664686"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w:t>
      </w:r>
      <w:r w:rsidRPr="00CA034B">
        <w:rPr>
          <w:rFonts w:ascii="Arial" w:eastAsia="Calibri" w:hAnsi="Arial" w:cs="Arial"/>
        </w:rPr>
        <w:lastRenderedPageBreak/>
        <w:t>(10) calendar days, FTB’s Chief Financial Officer, or their designee, shall meet with the Contractor Designee for purposes of resolving the dispute. The decision of the Chief Financial Officer shall be final.</w:t>
      </w:r>
    </w:p>
    <w:p w14:paraId="27AC4153"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5EB3F883" w14:textId="3951AB55"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Upon resolution of a dispute, such resolution shall be set forth in writing and shall be maintained by the parties.</w:t>
      </w:r>
    </w:p>
    <w:p w14:paraId="00937824"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POTENTIAL SUBCONTRACTORS </w:t>
      </w:r>
    </w:p>
    <w:p w14:paraId="3474B6D0"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7C960E75"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23B597B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Nothing contained in this Agreement or otherwise shall create any contractual relationship between FTB and any subcontractors, and no subcontract shall relieve Contractor of its responsibilities and obligations hereunder. Contractor</w:t>
      </w:r>
      <w:r w:rsidRPr="00CA034B" w:rsidDel="0076363D">
        <w:rPr>
          <w:rFonts w:ascii="Arial" w:eastAsia="Calibri" w:hAnsi="Arial" w:cs="Arial"/>
        </w:rPr>
        <w:t xml:space="preserve"> </w:t>
      </w:r>
      <w:r w:rsidRPr="00CA034B">
        <w:rPr>
          <w:rFonts w:ascii="Arial" w:eastAsia="Calibri" w:hAnsi="Arial" w:cs="Arial"/>
        </w:rPr>
        <w:t xml:space="preserve">agrees to be as fully responsible to FTB for the acts and omissions of its subcontractors and of </w:t>
      </w:r>
      <w:proofErr w:type="gramStart"/>
      <w:r w:rsidRPr="00CA034B">
        <w:rPr>
          <w:rFonts w:ascii="Arial" w:eastAsia="Calibri" w:hAnsi="Arial" w:cs="Arial"/>
        </w:rPr>
        <w:t>persons</w:t>
      </w:r>
      <w:proofErr w:type="gramEnd"/>
      <w:r w:rsidRPr="00CA034B">
        <w:rPr>
          <w:rFonts w:ascii="Arial" w:eastAsia="Calibri" w:hAnsi="Arial" w:cs="Arial"/>
        </w:rPr>
        <w:t xml:space="preserve"> either directly or indirectly employed by any of them, as it is for the acts and omissions of </w:t>
      </w:r>
      <w:proofErr w:type="gramStart"/>
      <w:r w:rsidRPr="00CA034B">
        <w:rPr>
          <w:rFonts w:ascii="Arial" w:eastAsia="Calibri" w:hAnsi="Arial" w:cs="Arial"/>
        </w:rPr>
        <w:t>persons</w:t>
      </w:r>
      <w:proofErr w:type="gramEnd"/>
      <w:r w:rsidRPr="00CA034B">
        <w:rPr>
          <w:rFonts w:ascii="Arial" w:eastAsia="Calibri" w:hAnsi="Arial" w:cs="Arial"/>
        </w:rPr>
        <w:t xml:space="preserve"> directly employed by the Contractor. Contractor</w:t>
      </w:r>
      <w:r w:rsidRPr="00CA034B" w:rsidDel="0076363D">
        <w:rPr>
          <w:rFonts w:ascii="Arial" w:eastAsia="Calibri" w:hAnsi="Arial" w:cs="Arial"/>
        </w:rPr>
        <w:t xml:space="preserve"> </w:t>
      </w:r>
      <w:r w:rsidRPr="00CA034B">
        <w:rPr>
          <w:rFonts w:ascii="Arial" w:eastAsia="Calibri" w:hAnsi="Arial" w:cs="Arial"/>
        </w:rPr>
        <w:t xml:space="preserve">agrees to be responsible for ensuring that its subcontractors and </w:t>
      </w:r>
      <w:proofErr w:type="gramStart"/>
      <w:r w:rsidRPr="00CA034B">
        <w:rPr>
          <w:rFonts w:ascii="Arial" w:eastAsia="Calibri" w:hAnsi="Arial" w:cs="Arial"/>
        </w:rPr>
        <w:t>persons</w:t>
      </w:r>
      <w:proofErr w:type="gramEnd"/>
      <w:r w:rsidRPr="00CA034B">
        <w:rPr>
          <w:rFonts w:ascii="Arial" w:eastAsia="Calibri" w:hAnsi="Arial" w:cs="Arial"/>
        </w:rPr>
        <w:t xml:space="preserve"> either directly or indirectly employed by its subcontractors who may have access to FTB’s confidential </w:t>
      </w:r>
      <w:proofErr w:type="gramStart"/>
      <w:r w:rsidRPr="00CA034B">
        <w:rPr>
          <w:rFonts w:ascii="Arial" w:eastAsia="Calibri" w:hAnsi="Arial" w:cs="Arial"/>
        </w:rPr>
        <w:t>data</w:t>
      </w:r>
      <w:proofErr w:type="gramEnd"/>
      <w:r w:rsidRPr="00CA034B">
        <w:rPr>
          <w:rFonts w:ascii="Arial" w:eastAsia="Calibri" w:hAnsi="Arial" w:cs="Arial"/>
        </w:rPr>
        <w:t xml:space="preserve">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88B039B"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DENIAL OF ACCESS TO SUBCONTRACTOR </w:t>
      </w:r>
    </w:p>
    <w:p w14:paraId="581611E5" w14:textId="21B3523D"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w:t>
      </w:r>
      <w:r w:rsidR="000A43F1">
        <w:rPr>
          <w:rFonts w:ascii="Arial" w:eastAsia="Calibri" w:hAnsi="Arial" w:cs="Arial"/>
        </w:rPr>
        <w:t>E</w:t>
      </w:r>
      <w:r w:rsidR="00886D7E">
        <w:rPr>
          <w:rFonts w:ascii="Arial" w:eastAsia="Calibri" w:hAnsi="Arial" w:cs="Arial"/>
        </w:rPr>
        <w:t>xhibit</w:t>
      </w:r>
      <w:r w:rsidR="000A43F1">
        <w:rPr>
          <w:rFonts w:ascii="Arial" w:eastAsia="Calibri" w:hAnsi="Arial" w:cs="Arial"/>
        </w:rPr>
        <w:t xml:space="preserve"> 3</w:t>
      </w:r>
      <w:r w:rsidRPr="00CA034B">
        <w:rPr>
          <w:rFonts w:ascii="Arial" w:eastAsia="Calibri" w:hAnsi="Arial" w:cs="Arial"/>
        </w:rPr>
        <w:t xml:space="preserve">,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61B96E0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INSPECTION </w:t>
      </w:r>
    </w:p>
    <w:p w14:paraId="21C0168F" w14:textId="77777777" w:rsidR="00CA034B" w:rsidRPr="00CA034B" w:rsidRDefault="00CA034B" w:rsidP="00CA034B">
      <w:pPr>
        <w:overflowPunct/>
        <w:autoSpaceDE/>
        <w:autoSpaceDN/>
        <w:adjustRightInd/>
        <w:spacing w:before="160" w:after="120"/>
        <w:jc w:val="left"/>
        <w:textAlignment w:val="auto"/>
        <w:rPr>
          <w:rFonts w:ascii="Arial" w:hAnsi="Arial" w:cs="Arial"/>
        </w:rPr>
      </w:pPr>
      <w:r w:rsidRPr="00CA034B">
        <w:rPr>
          <w:rFonts w:ascii="Arial" w:eastAsia="Calibri" w:hAnsi="Arial" w:cs="Arial"/>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CA034B">
        <w:rPr>
          <w:rFonts w:ascii="Arial" w:hAnsi="Arial" w:cs="Arial"/>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CA034B">
        <w:rPr>
          <w:rFonts w:ascii="Arial" w:eastAsia="Calibri" w:hAnsi="Arial" w:cs="Arial"/>
        </w:rPr>
        <w:t>use of FTB information</w:t>
      </w:r>
      <w:r w:rsidRPr="00CA034B">
        <w:rPr>
          <w:rFonts w:ascii="Arial" w:hAnsi="Arial" w:cs="Arial"/>
        </w:rPr>
        <w:t xml:space="preserve">. </w:t>
      </w:r>
    </w:p>
    <w:p w14:paraId="612E2F02"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 xml:space="preserve">INFORMATION SECURITY </w:t>
      </w:r>
    </w:p>
    <w:p w14:paraId="43CE4F5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Information security is defined as the preservation of </w:t>
      </w:r>
      <w:proofErr w:type="gramStart"/>
      <w:r w:rsidRPr="00CA034B">
        <w:rPr>
          <w:rFonts w:ascii="Arial" w:eastAsia="Calibri" w:hAnsi="Arial" w:cs="Arial"/>
        </w:rPr>
        <w:t>the confidentiality</w:t>
      </w:r>
      <w:proofErr w:type="gramEnd"/>
      <w:r w:rsidRPr="00CA034B">
        <w:rPr>
          <w:rFonts w:ascii="Arial" w:eastAsia="Calibri" w:hAnsi="Arial" w:cs="Arial"/>
        </w:rPr>
        <w:t xml:space="preserve">,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w:t>
      </w:r>
      <w:proofErr w:type="gramStart"/>
      <w:r w:rsidRPr="00CA034B">
        <w:rPr>
          <w:rFonts w:ascii="Arial" w:eastAsia="Calibri" w:hAnsi="Arial" w:cs="Arial"/>
        </w:rPr>
        <w:t>protect</w:t>
      </w:r>
      <w:proofErr w:type="gramEnd"/>
      <w:r w:rsidRPr="00CA034B">
        <w:rPr>
          <w:rFonts w:ascii="Arial" w:eastAsia="Calibri" w:hAnsi="Arial" w:cs="Arial"/>
        </w:rPr>
        <w:t xml:space="preserve"> the data from unauthorized access, use or disclosure. </w:t>
      </w:r>
      <w:r w:rsidRPr="00CA034B">
        <w:rPr>
          <w:rFonts w:ascii="Arial" w:hAnsi="Arial" w:cs="Arial"/>
        </w:rPr>
        <w:t xml:space="preserve">All FTB electronic data must be encrypted when in transit using FIPS 140-3 approved encryption technology, and </w:t>
      </w:r>
      <w:proofErr w:type="gramStart"/>
      <w:r w:rsidRPr="00CA034B">
        <w:rPr>
          <w:rFonts w:ascii="Arial" w:hAnsi="Arial" w:cs="Arial"/>
        </w:rPr>
        <w:t>be password</w:t>
      </w:r>
      <w:proofErr w:type="gramEnd"/>
      <w:r w:rsidRPr="00CA034B">
        <w:rPr>
          <w:rFonts w:ascii="Arial" w:hAnsi="Arial" w:cs="Arial"/>
        </w:rPr>
        <w:t xml:space="preserve"> protected and secure at all times when in storage. </w:t>
      </w:r>
      <w:r w:rsidRPr="00CA034B">
        <w:rPr>
          <w:rFonts w:ascii="Arial" w:eastAsia="Calibri" w:hAnsi="Arial" w:cs="Arial"/>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75792AE7"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CLOUD COMPUTING ENVIRONMENT </w:t>
      </w:r>
    </w:p>
    <w:p w14:paraId="446FCE7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24EE4E3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EXCISE TAX </w:t>
      </w:r>
    </w:p>
    <w:p w14:paraId="653C862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In addition to Section 15.3 of DGS PD 402 ITGP (Cloud) or DGS PD 403-ITGP (Non-Cloud), whichever applies, revised and effective 02/20/2025, the State may pay any applicable sales or use tax imposed by another state.</w:t>
      </w:r>
    </w:p>
    <w:p w14:paraId="5DF25F2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363939B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FTB LIABILITY</w:t>
      </w:r>
    </w:p>
    <w:p w14:paraId="4C68774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5EB3B48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Contract violations</w:t>
      </w:r>
    </w:p>
    <w:p w14:paraId="2F22916A"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acknowledges that any violation of chapter 2 of part 2 of division 2 or any other chaptered provision of the PCC is subject to the remedies and penalties contained in PCC Sections 10420 through 10425.</w:t>
      </w:r>
    </w:p>
    <w:p w14:paraId="5C316393"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Conflict of interest</w:t>
      </w:r>
    </w:p>
    <w:p w14:paraId="3FD8B2BA"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74D57F1"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w:t>
      </w:r>
      <w:r w:rsidRPr="00CA034B">
        <w:rPr>
          <w:rFonts w:ascii="Arial" w:eastAsia="Calibri" w:hAnsi="Arial" w:cs="Arial"/>
        </w:rPr>
        <w:lastRenderedPageBreak/>
        <w:t>the financial interest will jeopardize the objectivity of the recommendation, the State shall have the option of terminating the Agreement.</w:t>
      </w:r>
    </w:p>
    <w:p w14:paraId="6D33B89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Failure to disclose a relevant financial interest on the part of the Contractor will be deemed grounds for termination of the Agreement, with all associated costs to be borne by the Contractor.  </w:t>
      </w:r>
    </w:p>
    <w:p w14:paraId="1B4A48C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temporary nonperformance</w:t>
      </w:r>
    </w:p>
    <w:p w14:paraId="0BD7B67F" w14:textId="3FF9F9E0"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this Agreement, or as otherwise agreed upon by the Parties in writing.</w:t>
      </w:r>
    </w:p>
    <w:p w14:paraId="6D80DE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electronic waste recycling</w:t>
      </w:r>
    </w:p>
    <w:p w14:paraId="03DE459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bookmarkStart w:id="21" w:name="_Hlk209521851"/>
      <w:r w:rsidRPr="00CA034B">
        <w:rPr>
          <w:rFonts w:ascii="Arial" w:eastAsia="Calibri" w:hAnsi="Arial" w:cs="Arial"/>
        </w:rPr>
        <w:t xml:space="preserve">The Contractor certifies that it complies with the requirements of the Electronic Waste Recycling Act of 2003, Chapter 8.5, Part 3 of Division 30, commencing with Section 42460 of the Public Resources Code, relating to hazardous and solid waste. Contractor </w:t>
      </w:r>
      <w:proofErr w:type="gramStart"/>
      <w:r w:rsidRPr="00CA034B">
        <w:rPr>
          <w:rFonts w:ascii="Arial" w:eastAsia="Calibri" w:hAnsi="Arial" w:cs="Arial"/>
        </w:rPr>
        <w:t>shall</w:t>
      </w:r>
      <w:proofErr w:type="gramEnd"/>
      <w:r w:rsidRPr="00CA034B">
        <w:rPr>
          <w:rFonts w:ascii="Arial" w:eastAsia="Calibri" w:hAnsi="Arial" w:cs="Arial"/>
        </w:rPr>
        <w:t xml:space="preserve"> maintain documentation and provide </w:t>
      </w:r>
      <w:proofErr w:type="gramStart"/>
      <w:r w:rsidRPr="00CA034B">
        <w:rPr>
          <w:rFonts w:ascii="Arial" w:eastAsia="Calibri" w:hAnsi="Arial" w:cs="Arial"/>
        </w:rPr>
        <w:t>FTB</w:t>
      </w:r>
      <w:proofErr w:type="gramEnd"/>
      <w:r w:rsidRPr="00CA034B">
        <w:rPr>
          <w:rFonts w:ascii="Arial" w:eastAsia="Calibri" w:hAnsi="Arial" w:cs="Arial"/>
        </w:rPr>
        <w:t xml:space="preserve"> reasonable access to its records and documents that evidence compliance.</w:t>
      </w:r>
    </w:p>
    <w:bookmarkEnd w:id="21"/>
    <w:p w14:paraId="011F6156"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cancellation</w:t>
      </w:r>
    </w:p>
    <w:p w14:paraId="2BE5C05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80F8D04" w14:textId="4031CB21"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no </w:t>
      </w:r>
      <w:r w:rsidR="00E47618" w:rsidRPr="00CA034B">
        <w:rPr>
          <w:rFonts w:ascii="Arial" w:hAnsi="Arial" w:cs="Arial"/>
          <w:b/>
          <w:bCs/>
          <w:caps/>
          <w:sz w:val="20"/>
          <w:szCs w:val="20"/>
          <w:u w:val="single"/>
        </w:rPr>
        <w:t>THIRD-PARTY</w:t>
      </w:r>
      <w:r w:rsidRPr="00CA034B">
        <w:rPr>
          <w:rFonts w:ascii="Arial" w:hAnsi="Arial" w:cs="Arial"/>
          <w:b/>
          <w:bCs/>
          <w:caps/>
          <w:sz w:val="20"/>
          <w:szCs w:val="20"/>
          <w:u w:val="single"/>
        </w:rPr>
        <w:t xml:space="preserve"> liability</w:t>
      </w:r>
    </w:p>
    <w:p w14:paraId="0B3E35D4" w14:textId="0D26AB62" w:rsid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w:t>
      </w:r>
      <w:proofErr w:type="gramStart"/>
      <w:r w:rsidRPr="00CA034B">
        <w:rPr>
          <w:rFonts w:ascii="Arial" w:eastAsia="Calibri" w:hAnsi="Arial" w:cs="Arial"/>
        </w:rPr>
        <w:t>persons</w:t>
      </w:r>
      <w:proofErr w:type="gramEnd"/>
      <w:r w:rsidRPr="00CA034B">
        <w:rPr>
          <w:rFonts w:ascii="Arial" w:eastAsia="Calibri" w:hAnsi="Arial" w:cs="Arial"/>
        </w:rPr>
        <w:t xml:space="preserve"> either directly or indirectly employed by the Party. Neither of the Parties shall have any obligation to pay, or to see to the payment of, any monies to any party or persons either directly or indirectly employed by the other.</w:t>
      </w:r>
    </w:p>
    <w:p w14:paraId="77B4FD6E" w14:textId="77777777" w:rsidR="00CA034B" w:rsidRP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p>
    <w:p w14:paraId="2A5112DE" w14:textId="77777777" w:rsidR="00244E82" w:rsidRDefault="00244E82" w:rsidP="00DA4BBE">
      <w:pPr>
        <w:spacing w:after="240"/>
        <w:outlineLvl w:val="0"/>
        <w:sectPr w:rsidR="00244E82" w:rsidSect="002E6310">
          <w:headerReference w:type="default" r:id="rId46"/>
          <w:footerReference w:type="default" r:id="rId47"/>
          <w:pgSz w:w="12240" w:h="15840" w:code="1"/>
          <w:pgMar w:top="1440" w:right="1440" w:bottom="1440" w:left="1440" w:header="720" w:footer="720" w:gutter="0"/>
          <w:paperSrc w:first="7" w:other="7"/>
          <w:cols w:space="720"/>
        </w:sectPr>
      </w:pPr>
    </w:p>
    <w:p w14:paraId="763C7126" w14:textId="77777777" w:rsidR="007C6992" w:rsidRPr="006B5BBC" w:rsidRDefault="007C6992" w:rsidP="007C6992">
      <w:pPr>
        <w:spacing w:before="120"/>
        <w:rPr>
          <w:rFonts w:ascii="Arial" w:hAnsi="Arial" w:cs="Arial"/>
        </w:rPr>
      </w:pPr>
      <w:bookmarkStart w:id="23" w:name="attch1"/>
      <w:bookmarkEnd w:id="23"/>
      <w:r w:rsidRPr="006B5BBC">
        <w:rPr>
          <w:rFonts w:ascii="Arial" w:hAnsi="Arial" w:cs="Arial"/>
        </w:rPr>
        <w:lastRenderedPageBreak/>
        <w:t>Bidders are requested to use this form when submitting questions to the Procurement Official. Instructions are as follows:</w:t>
      </w:r>
    </w:p>
    <w:p w14:paraId="07CDB917" w14:textId="77777777" w:rsidR="007C6992" w:rsidRPr="006B5BBC" w:rsidRDefault="007C6992" w:rsidP="007C6992">
      <w:pPr>
        <w:spacing w:before="120"/>
        <w:rPr>
          <w:rFonts w:ascii="Arial" w:hAnsi="Arial" w:cs="Arial"/>
        </w:rPr>
      </w:pPr>
      <w:r w:rsidRPr="006B5BBC">
        <w:rPr>
          <w:rFonts w:ascii="Arial" w:hAnsi="Arial" w:cs="Arial"/>
          <w:b/>
        </w:rPr>
        <w:t xml:space="preserve">Name of Bidder </w:t>
      </w:r>
      <w:r w:rsidRPr="006B5BBC">
        <w:rPr>
          <w:rFonts w:ascii="Arial" w:hAnsi="Arial" w:cs="Arial"/>
        </w:rPr>
        <w:t>– Provide the name of the Bidding firm.</w:t>
      </w:r>
    </w:p>
    <w:p w14:paraId="7A426B9D" w14:textId="77777777" w:rsidR="007C6992" w:rsidRPr="006B5BBC" w:rsidRDefault="007C6992" w:rsidP="007C6992">
      <w:pPr>
        <w:spacing w:before="120"/>
        <w:rPr>
          <w:rFonts w:ascii="Arial" w:hAnsi="Arial" w:cs="Arial"/>
        </w:rPr>
      </w:pPr>
      <w:r w:rsidRPr="006B5BBC">
        <w:rPr>
          <w:rFonts w:ascii="Arial" w:hAnsi="Arial" w:cs="Arial"/>
          <w:b/>
        </w:rPr>
        <w:t>Contact Person</w:t>
      </w:r>
      <w:r w:rsidRPr="006B5BBC">
        <w:rPr>
          <w:rFonts w:ascii="Arial" w:hAnsi="Arial" w:cs="Arial"/>
        </w:rPr>
        <w:t xml:space="preserve"> – Provide the name of the person to contact if the State needs clarification about the question.</w:t>
      </w:r>
    </w:p>
    <w:p w14:paraId="61275214" w14:textId="77777777" w:rsidR="007C6992" w:rsidRPr="006B5BBC" w:rsidRDefault="007C6992" w:rsidP="007C6992">
      <w:pPr>
        <w:spacing w:before="120"/>
        <w:rPr>
          <w:rFonts w:ascii="Arial" w:hAnsi="Arial" w:cs="Arial"/>
        </w:rPr>
      </w:pPr>
      <w:r w:rsidRPr="006B5BBC">
        <w:rPr>
          <w:rFonts w:ascii="Arial" w:hAnsi="Arial" w:cs="Arial"/>
          <w:b/>
        </w:rPr>
        <w:t>Contact Email and Phone #</w:t>
      </w:r>
      <w:r w:rsidRPr="006B5BBC">
        <w:rPr>
          <w:rFonts w:ascii="Arial" w:hAnsi="Arial" w:cs="Arial"/>
        </w:rPr>
        <w:t xml:space="preserve"> – Provide the email and phone number (including area code) for the listed contact person.</w:t>
      </w:r>
    </w:p>
    <w:p w14:paraId="3C84C6C5" w14:textId="77777777" w:rsidR="007C6992" w:rsidRPr="006B5BBC" w:rsidRDefault="007C6992" w:rsidP="007C6992">
      <w:pPr>
        <w:spacing w:before="120"/>
        <w:rPr>
          <w:rFonts w:ascii="Arial" w:hAnsi="Arial" w:cs="Arial"/>
        </w:rPr>
      </w:pPr>
      <w:r w:rsidRPr="006B5BBC">
        <w:rPr>
          <w:rFonts w:ascii="Arial" w:hAnsi="Arial" w:cs="Arial"/>
          <w:b/>
        </w:rPr>
        <w:t>Q #</w:t>
      </w:r>
      <w:r w:rsidRPr="006B5BBC">
        <w:rPr>
          <w:rFonts w:ascii="Arial" w:hAnsi="Arial" w:cs="Arial"/>
        </w:rPr>
        <w:t xml:space="preserve"> – Sequentially number each question, always starting at one (1) for each submission.</w:t>
      </w:r>
    </w:p>
    <w:p w14:paraId="4CCA56EC" w14:textId="77777777" w:rsidR="007C6992" w:rsidRPr="006B5BBC" w:rsidRDefault="007C6992" w:rsidP="007C6992">
      <w:pPr>
        <w:spacing w:before="120"/>
        <w:rPr>
          <w:rFonts w:ascii="Arial" w:hAnsi="Arial" w:cs="Arial"/>
        </w:rPr>
      </w:pPr>
      <w:r w:rsidRPr="006B5BBC">
        <w:rPr>
          <w:rFonts w:ascii="Arial" w:hAnsi="Arial" w:cs="Arial"/>
          <w:b/>
        </w:rPr>
        <w:t>Section/Document(s)</w:t>
      </w:r>
      <w:r w:rsidRPr="006B5BBC">
        <w:rPr>
          <w:rFonts w:ascii="Arial" w:hAnsi="Arial" w:cs="Arial"/>
        </w:rPr>
        <w:t xml:space="preserve"> – Identify the section or document the request pertains to, such as “Sales Tax section in IFB”.</w:t>
      </w:r>
    </w:p>
    <w:p w14:paraId="09757008" w14:textId="77777777" w:rsidR="007C6992" w:rsidRPr="006B5BBC" w:rsidRDefault="007C6992" w:rsidP="007C6992">
      <w:pPr>
        <w:spacing w:before="120"/>
        <w:rPr>
          <w:rFonts w:ascii="Arial" w:hAnsi="Arial" w:cs="Arial"/>
        </w:rPr>
      </w:pPr>
      <w:r w:rsidRPr="006B5BBC">
        <w:rPr>
          <w:rFonts w:ascii="Arial" w:hAnsi="Arial" w:cs="Arial"/>
          <w:b/>
        </w:rPr>
        <w:t>Page #</w:t>
      </w:r>
      <w:r w:rsidRPr="006B5BBC">
        <w:rPr>
          <w:rFonts w:ascii="Arial" w:hAnsi="Arial" w:cs="Arial"/>
        </w:rPr>
        <w:t xml:space="preserve"> – Identify the page number of the section/document name or title the question pertains to.</w:t>
      </w:r>
    </w:p>
    <w:p w14:paraId="7957A3A4" w14:textId="77777777" w:rsidR="007C6992" w:rsidRPr="006B5BBC" w:rsidRDefault="007C6992" w:rsidP="007C6992">
      <w:pPr>
        <w:spacing w:before="120"/>
        <w:rPr>
          <w:rFonts w:ascii="Arial" w:hAnsi="Arial" w:cs="Arial"/>
        </w:rPr>
      </w:pPr>
      <w:r w:rsidRPr="006B5BBC">
        <w:rPr>
          <w:rFonts w:ascii="Arial" w:hAnsi="Arial" w:cs="Arial"/>
          <w:b/>
        </w:rPr>
        <w:t>Question</w:t>
      </w:r>
      <w:r w:rsidRPr="006B5BBC">
        <w:rPr>
          <w:rFonts w:ascii="Arial" w:hAnsi="Arial" w:cs="Arial"/>
        </w:rPr>
        <w:t xml:space="preserve"> – Write the question in this column.</w:t>
      </w:r>
    </w:p>
    <w:p w14:paraId="322DC862" w14:textId="77777777" w:rsidR="007C6992" w:rsidRPr="006B5BBC" w:rsidRDefault="007C6992" w:rsidP="007C6992">
      <w:pPr>
        <w:spacing w:before="120" w:after="240"/>
        <w:rPr>
          <w:rFonts w:ascii="Arial" w:hAnsi="Arial" w:cs="Arial"/>
        </w:rPr>
      </w:pPr>
      <w:r>
        <w:rPr>
          <w:rFonts w:ascii="Arial" w:hAnsi="Arial" w:cs="Arial"/>
        </w:rPr>
        <w:t xml:space="preserve">Note: </w:t>
      </w:r>
      <w:r w:rsidRPr="006B5BBC">
        <w:rPr>
          <w:rFonts w:ascii="Arial" w:hAnsi="Arial" w:cs="Arial"/>
        </w:rPr>
        <w:t>Expand or reduce the number of rows to accommodate the number of questions.</w:t>
      </w:r>
    </w:p>
    <w:tbl>
      <w:tblPr>
        <w:tblStyle w:val="LightList1"/>
        <w:tblW w:w="9734" w:type="dxa"/>
        <w:tblInd w:w="0" w:type="dxa"/>
        <w:tblLook w:val="04A0" w:firstRow="1" w:lastRow="0" w:firstColumn="1" w:lastColumn="0" w:noHBand="0" w:noVBand="1"/>
      </w:tblPr>
      <w:tblGrid>
        <w:gridCol w:w="710"/>
        <w:gridCol w:w="1440"/>
        <w:gridCol w:w="1249"/>
        <w:gridCol w:w="1455"/>
        <w:gridCol w:w="4880"/>
      </w:tblGrid>
      <w:tr w:rsidR="007C6992" w:rsidRPr="006B5BBC" w14:paraId="1F12D4E9" w14:textId="77777777" w:rsidTr="00532E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4" w:type="dxa"/>
            <w:gridSpan w:val="5"/>
            <w:tcBorders>
              <w:top w:val="single" w:sz="4" w:space="0" w:color="auto"/>
              <w:left w:val="single" w:sz="8" w:space="0" w:color="000000"/>
              <w:bottom w:val="single" w:sz="4" w:space="0" w:color="auto"/>
              <w:right w:val="single" w:sz="4" w:space="0" w:color="auto"/>
            </w:tcBorders>
            <w:shd w:val="clear" w:color="auto" w:fill="9CC2E5"/>
          </w:tcPr>
          <w:p w14:paraId="216D308B" w14:textId="77777777" w:rsidR="007C6992" w:rsidRPr="00C3300B" w:rsidRDefault="007C6992" w:rsidP="00532EC5">
            <w:pPr>
              <w:keepNext/>
              <w:spacing w:after="120"/>
              <w:jc w:val="center"/>
              <w:rPr>
                <w:rFonts w:eastAsia="Times New Roman" w:cs="Arial"/>
                <w:b w:val="0"/>
                <w:bCs w:val="0"/>
                <w:color w:val="auto"/>
                <w:sz w:val="22"/>
                <w:szCs w:val="22"/>
              </w:rPr>
            </w:pPr>
            <w:r w:rsidRPr="00C3300B">
              <w:rPr>
                <w:rFonts w:eastAsia="Times New Roman" w:cs="Arial"/>
                <w:color w:val="auto"/>
                <w:sz w:val="22"/>
                <w:szCs w:val="22"/>
              </w:rPr>
              <w:t>Table</w:t>
            </w:r>
            <w:r w:rsidRPr="00C3300B">
              <w:rPr>
                <w:rFonts w:eastAsia="Times New Roman" w:cs="Arial"/>
                <w:color w:val="auto"/>
                <w:sz w:val="22"/>
                <w:szCs w:val="22"/>
              </w:rPr>
              <w:noBreakHyphen/>
            </w:r>
            <w:r w:rsidRPr="00C3300B">
              <w:fldChar w:fldCharType="begin"/>
            </w:r>
            <w:r w:rsidRPr="00C3300B">
              <w:rPr>
                <w:rFonts w:eastAsia="Times New Roman" w:cs="Arial"/>
                <w:color w:val="auto"/>
                <w:sz w:val="22"/>
                <w:szCs w:val="22"/>
              </w:rPr>
              <w:instrText xml:space="preserve"> SEQ Table \* ARABIC \s 1 </w:instrText>
            </w:r>
            <w:r w:rsidRPr="00C3300B">
              <w:fldChar w:fldCharType="separate"/>
            </w:r>
            <w:r w:rsidRPr="00C3300B">
              <w:rPr>
                <w:rFonts w:eastAsia="Times New Roman" w:cs="Arial"/>
                <w:noProof/>
                <w:color w:val="auto"/>
                <w:sz w:val="22"/>
                <w:szCs w:val="22"/>
              </w:rPr>
              <w:t>1</w:t>
            </w:r>
            <w:r w:rsidRPr="00C3300B">
              <w:fldChar w:fldCharType="end"/>
            </w:r>
            <w:r w:rsidRPr="00C3300B">
              <w:rPr>
                <w:rFonts w:eastAsia="Times New Roman" w:cs="Arial"/>
                <w:color w:val="auto"/>
                <w:sz w:val="22"/>
                <w:szCs w:val="22"/>
              </w:rPr>
              <w:t xml:space="preserve"> Question Submittal Form</w:t>
            </w:r>
          </w:p>
          <w:p w14:paraId="74EC0F46" w14:textId="77777777" w:rsidR="007C6992" w:rsidRPr="00D15B72" w:rsidRDefault="007C6992" w:rsidP="00532EC5">
            <w:pPr>
              <w:jc w:val="center"/>
              <w:rPr>
                <w:rFonts w:eastAsia="Times New Roman" w:cs="Arial"/>
                <w:color w:val="000000" w:themeColor="text1"/>
              </w:rPr>
            </w:pPr>
          </w:p>
        </w:tc>
      </w:tr>
      <w:tr w:rsidR="007C6992" w:rsidRPr="006B5BBC" w14:paraId="550AFDA1"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307EB873" w14:textId="77777777" w:rsidR="007C6992" w:rsidRPr="00D15B72" w:rsidRDefault="007C6992" w:rsidP="00532EC5">
            <w:pPr>
              <w:rPr>
                <w:rFonts w:eastAsia="Times New Roman" w:cs="Arial"/>
                <w:color w:val="000000" w:themeColor="text1"/>
              </w:rPr>
            </w:pPr>
            <w:r w:rsidRPr="006B5BBC">
              <w:rPr>
                <w:rFonts w:eastAsia="Times New Roman" w:cs="Arial"/>
              </w:rPr>
              <w:t>Name of Bidder:</w:t>
            </w:r>
          </w:p>
        </w:tc>
        <w:tc>
          <w:tcPr>
            <w:tcW w:w="7584" w:type="dxa"/>
            <w:gridSpan w:val="3"/>
            <w:tcBorders>
              <w:top w:val="single" w:sz="4" w:space="0" w:color="auto"/>
              <w:left w:val="single" w:sz="4" w:space="0" w:color="auto"/>
              <w:bottom w:val="single" w:sz="4" w:space="0" w:color="auto"/>
              <w:right w:val="single" w:sz="4" w:space="0" w:color="auto"/>
            </w:tcBorders>
          </w:tcPr>
          <w:p w14:paraId="0876EA66"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18C2B1D3" w14:textId="77777777" w:rsidTr="00532EC5">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left w:val="single" w:sz="8" w:space="0" w:color="000000"/>
              <w:bottom w:val="single" w:sz="4" w:space="0" w:color="auto"/>
              <w:right w:val="single" w:sz="4" w:space="0" w:color="auto"/>
            </w:tcBorders>
          </w:tcPr>
          <w:p w14:paraId="21B0FAA2" w14:textId="77777777" w:rsidR="007C6992" w:rsidRPr="008D4433" w:rsidRDefault="007C6992" w:rsidP="00532EC5">
            <w:pPr>
              <w:keepNext/>
              <w:spacing w:after="120"/>
              <w:rPr>
                <w:rFonts w:eastAsia="Times New Roman" w:cs="Arial"/>
                <w:b w:val="0"/>
                <w:bCs w:val="0"/>
              </w:rPr>
            </w:pPr>
            <w:r w:rsidRPr="006B5BBC">
              <w:rPr>
                <w:rFonts w:eastAsia="Times New Roman" w:cs="Arial"/>
              </w:rPr>
              <w:t xml:space="preserve">Contact Person: </w:t>
            </w:r>
          </w:p>
        </w:tc>
        <w:tc>
          <w:tcPr>
            <w:tcW w:w="7584" w:type="dxa"/>
            <w:gridSpan w:val="3"/>
            <w:tcBorders>
              <w:top w:val="single" w:sz="4" w:space="0" w:color="auto"/>
              <w:left w:val="single" w:sz="4" w:space="0" w:color="auto"/>
              <w:bottom w:val="single" w:sz="4" w:space="0" w:color="auto"/>
              <w:right w:val="single" w:sz="4" w:space="0" w:color="auto"/>
            </w:tcBorders>
          </w:tcPr>
          <w:p w14:paraId="1D8BD6F8" w14:textId="77777777" w:rsidR="007C6992" w:rsidRPr="00D15B72" w:rsidRDefault="007C6992" w:rsidP="00532EC5">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rPr>
            </w:pPr>
          </w:p>
        </w:tc>
      </w:tr>
      <w:tr w:rsidR="007C6992" w:rsidRPr="006B5BBC" w14:paraId="406361AD"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002CBB4E" w14:textId="77777777" w:rsidR="007C6992" w:rsidRPr="00D15B72" w:rsidRDefault="007C6992" w:rsidP="00532EC5">
            <w:pPr>
              <w:rPr>
                <w:rFonts w:eastAsia="Times New Roman" w:cs="Arial"/>
                <w:color w:val="000000" w:themeColor="text1"/>
              </w:rPr>
            </w:pPr>
            <w:r w:rsidRPr="006B5BBC">
              <w:rPr>
                <w:rFonts w:eastAsia="Times New Roman" w:cs="Arial"/>
              </w:rPr>
              <w:t>Contact Email and Phone Number:</w:t>
            </w:r>
          </w:p>
        </w:tc>
        <w:tc>
          <w:tcPr>
            <w:tcW w:w="7584" w:type="dxa"/>
            <w:gridSpan w:val="3"/>
            <w:tcBorders>
              <w:top w:val="single" w:sz="4" w:space="0" w:color="auto"/>
              <w:left w:val="single" w:sz="4" w:space="0" w:color="auto"/>
              <w:bottom w:val="single" w:sz="4" w:space="0" w:color="auto"/>
              <w:right w:val="single" w:sz="4" w:space="0" w:color="auto"/>
            </w:tcBorders>
          </w:tcPr>
          <w:p w14:paraId="4F1A5608"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33DBEC0C" w14:textId="77777777" w:rsidTr="00532EC5">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3FA6F9DF" w14:textId="77777777" w:rsidR="007C6992" w:rsidRPr="00C3300B" w:rsidRDefault="007C6992" w:rsidP="00532EC5">
            <w:pPr>
              <w:jc w:val="center"/>
              <w:rPr>
                <w:rFonts w:eastAsia="Times New Roman" w:cs="Arial"/>
                <w:color w:val="000000" w:themeColor="text1"/>
              </w:rPr>
            </w:pPr>
            <w:r w:rsidRPr="00C3300B">
              <w:rPr>
                <w:rFonts w:asciiTheme="minorHAnsi" w:eastAsia="Times New Roman" w:hAnsiTheme="minorHAnsi" w:cs="Arial"/>
                <w:color w:val="000000" w:themeColor="text1"/>
              </w:rPr>
              <w:t>Q #</w:t>
            </w:r>
          </w:p>
        </w:tc>
        <w:tc>
          <w:tcPr>
            <w:tcW w:w="2689" w:type="dxa"/>
            <w:gridSpan w:val="2"/>
            <w:tcBorders>
              <w:top w:val="single" w:sz="4" w:space="0" w:color="auto"/>
              <w:left w:val="single" w:sz="4" w:space="0" w:color="auto"/>
              <w:bottom w:val="single" w:sz="4" w:space="0" w:color="auto"/>
              <w:right w:val="single" w:sz="4" w:space="0" w:color="auto"/>
            </w:tcBorders>
            <w:shd w:val="clear" w:color="auto" w:fill="9CC2E5"/>
            <w:hideMark/>
          </w:tcPr>
          <w:p w14:paraId="03CCB98E"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5FF73262"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2954C37A"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Question</w:t>
            </w:r>
          </w:p>
        </w:tc>
      </w:tr>
      <w:tr w:rsidR="007C6992" w:rsidRPr="006B5BBC" w14:paraId="2FF1FF56"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6FB6234" w14:textId="77777777" w:rsidR="007C6992" w:rsidRPr="00097118" w:rsidRDefault="007C6992" w:rsidP="00532EC5">
            <w:pPr>
              <w:rPr>
                <w:rFonts w:cs="Arial"/>
              </w:rPr>
            </w:pPr>
            <w:r w:rsidRPr="00D15B72">
              <w:rPr>
                <w:rFonts w:asciiTheme="minorHAnsi" w:eastAsia="Times New Roman" w:hAnsiTheme="minorHAnsi" w:cs="Arial"/>
              </w:rPr>
              <w:t>1</w:t>
            </w:r>
          </w:p>
        </w:tc>
        <w:tc>
          <w:tcPr>
            <w:tcW w:w="2689" w:type="dxa"/>
            <w:gridSpan w:val="2"/>
            <w:tcBorders>
              <w:top w:val="single" w:sz="4" w:space="0" w:color="auto"/>
              <w:left w:val="single" w:sz="4" w:space="0" w:color="auto"/>
              <w:bottom w:val="single" w:sz="4" w:space="0" w:color="auto"/>
              <w:right w:val="single" w:sz="4" w:space="0" w:color="auto"/>
            </w:tcBorders>
          </w:tcPr>
          <w:p w14:paraId="44F31033"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BC14DEB"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1D6FE9A"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720BDD4"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1DD5238" w14:textId="77777777" w:rsidR="007C6992" w:rsidRPr="00097118" w:rsidRDefault="007C6992" w:rsidP="00532EC5">
            <w:pPr>
              <w:rPr>
                <w:rFonts w:cs="Arial"/>
              </w:rPr>
            </w:pPr>
            <w:r w:rsidRPr="00D15B72">
              <w:rPr>
                <w:rFonts w:asciiTheme="minorHAnsi" w:eastAsia="Times New Roman" w:hAnsiTheme="minorHAnsi" w:cs="Arial"/>
              </w:rPr>
              <w:t>2</w:t>
            </w:r>
          </w:p>
        </w:tc>
        <w:tc>
          <w:tcPr>
            <w:tcW w:w="2689" w:type="dxa"/>
            <w:gridSpan w:val="2"/>
            <w:tcBorders>
              <w:top w:val="single" w:sz="4" w:space="0" w:color="auto"/>
              <w:left w:val="single" w:sz="4" w:space="0" w:color="auto"/>
              <w:bottom w:val="single" w:sz="4" w:space="0" w:color="auto"/>
              <w:right w:val="single" w:sz="4" w:space="0" w:color="auto"/>
            </w:tcBorders>
          </w:tcPr>
          <w:p w14:paraId="52A8263A"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17CF70E4"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C2A8AF0"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6B5BBC" w14:paraId="637A86E9"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E1F410A" w14:textId="77777777" w:rsidR="007C6992" w:rsidRPr="00097118" w:rsidRDefault="007C6992" w:rsidP="00532EC5">
            <w:pPr>
              <w:rPr>
                <w:rFonts w:cs="Arial"/>
              </w:rPr>
            </w:pPr>
            <w:r w:rsidRPr="00D15B72">
              <w:rPr>
                <w:rFonts w:asciiTheme="minorHAnsi" w:eastAsia="Times New Roman" w:hAnsiTheme="minorHAnsi" w:cs="Arial"/>
              </w:rPr>
              <w:t>3</w:t>
            </w:r>
          </w:p>
        </w:tc>
        <w:tc>
          <w:tcPr>
            <w:tcW w:w="2689" w:type="dxa"/>
            <w:gridSpan w:val="2"/>
            <w:tcBorders>
              <w:top w:val="single" w:sz="4" w:space="0" w:color="auto"/>
              <w:left w:val="single" w:sz="4" w:space="0" w:color="auto"/>
              <w:bottom w:val="single" w:sz="4" w:space="0" w:color="auto"/>
              <w:right w:val="single" w:sz="4" w:space="0" w:color="auto"/>
            </w:tcBorders>
          </w:tcPr>
          <w:p w14:paraId="300EDA00"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4CE02C6"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2E4D386D"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1229721"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E968643" w14:textId="77777777" w:rsidR="007C6992" w:rsidRPr="00097118" w:rsidRDefault="007C6992" w:rsidP="00532EC5">
            <w:pPr>
              <w:rPr>
                <w:rFonts w:cs="Arial"/>
              </w:rPr>
            </w:pPr>
            <w:r w:rsidRPr="00D15B72">
              <w:rPr>
                <w:rFonts w:asciiTheme="minorHAnsi" w:eastAsia="Times New Roman" w:hAnsiTheme="minorHAnsi" w:cs="Arial"/>
              </w:rPr>
              <w:t>4</w:t>
            </w:r>
          </w:p>
        </w:tc>
        <w:tc>
          <w:tcPr>
            <w:tcW w:w="2689" w:type="dxa"/>
            <w:gridSpan w:val="2"/>
            <w:tcBorders>
              <w:top w:val="single" w:sz="4" w:space="0" w:color="auto"/>
              <w:left w:val="single" w:sz="4" w:space="0" w:color="auto"/>
              <w:bottom w:val="single" w:sz="4" w:space="0" w:color="auto"/>
              <w:right w:val="single" w:sz="4" w:space="0" w:color="auto"/>
            </w:tcBorders>
          </w:tcPr>
          <w:p w14:paraId="1FA9AE94"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B9B2F85"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1B7ACD4C"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bl>
    <w:p w14:paraId="78CD6F90" w14:textId="77777777" w:rsidR="007C6992" w:rsidRDefault="007C6992" w:rsidP="00DA4BBE">
      <w:pPr>
        <w:spacing w:after="240"/>
        <w:outlineLvl w:val="0"/>
        <w:sectPr w:rsidR="007C6992" w:rsidSect="002E6310">
          <w:headerReference w:type="default" r:id="rId48"/>
          <w:footerReference w:type="default" r:id="rId49"/>
          <w:pgSz w:w="12240" w:h="15840" w:code="1"/>
          <w:pgMar w:top="1440" w:right="1440" w:bottom="1440" w:left="1440" w:header="720" w:footer="720" w:gutter="0"/>
          <w:paperSrc w:first="7" w:other="7"/>
          <w:cols w:space="720"/>
        </w:sectPr>
      </w:pPr>
    </w:p>
    <w:p w14:paraId="2FA50E2C" w14:textId="77777777" w:rsidR="007C6992" w:rsidRPr="00D770DA" w:rsidRDefault="007C6992" w:rsidP="007C6992">
      <w:pPr>
        <w:spacing w:before="120"/>
        <w:rPr>
          <w:rFonts w:ascii="Arial" w:hAnsi="Arial" w:cs="Arial"/>
        </w:rPr>
      </w:pPr>
      <w:bookmarkStart w:id="25" w:name="attch2"/>
      <w:bookmarkEnd w:id="25"/>
      <w:r w:rsidRPr="00D770DA">
        <w:rPr>
          <w:rFonts w:ascii="Arial" w:hAnsi="Arial" w:cs="Arial"/>
        </w:rPr>
        <w:lastRenderedPageBreak/>
        <w:t>Bidders are requested to use this form when submitting request for changes to the Procurement Official.  Instructions are as follows:</w:t>
      </w:r>
    </w:p>
    <w:p w14:paraId="6A1D76E3" w14:textId="77777777" w:rsidR="007C6992" w:rsidRPr="00D770DA" w:rsidRDefault="007C6992" w:rsidP="007C6992">
      <w:pPr>
        <w:spacing w:before="120"/>
        <w:rPr>
          <w:rFonts w:ascii="Arial" w:hAnsi="Arial" w:cs="Arial"/>
        </w:rPr>
      </w:pPr>
      <w:r w:rsidRPr="00D770DA">
        <w:rPr>
          <w:rFonts w:ascii="Arial" w:hAnsi="Arial" w:cs="Arial"/>
          <w:b/>
        </w:rPr>
        <w:t xml:space="preserve">Name of Bidder </w:t>
      </w:r>
      <w:r w:rsidRPr="00D770DA">
        <w:rPr>
          <w:rFonts w:ascii="Arial" w:hAnsi="Arial" w:cs="Arial"/>
        </w:rPr>
        <w:t>– Provide the name of the Bidding firm.</w:t>
      </w:r>
    </w:p>
    <w:p w14:paraId="0766D88E" w14:textId="77777777" w:rsidR="007C6992" w:rsidRPr="00D770DA" w:rsidRDefault="007C6992" w:rsidP="007C6992">
      <w:pPr>
        <w:spacing w:before="120"/>
        <w:rPr>
          <w:rFonts w:ascii="Arial" w:hAnsi="Arial" w:cs="Arial"/>
        </w:rPr>
      </w:pPr>
      <w:r w:rsidRPr="00D770DA">
        <w:rPr>
          <w:rFonts w:ascii="Arial" w:hAnsi="Arial" w:cs="Arial"/>
          <w:b/>
        </w:rPr>
        <w:t>Contact Person</w:t>
      </w:r>
      <w:r w:rsidRPr="00D770DA">
        <w:rPr>
          <w:rFonts w:ascii="Arial" w:hAnsi="Arial" w:cs="Arial"/>
        </w:rPr>
        <w:t xml:space="preserve"> – Provide the name of the person to contact if the State needs clarification about the request for change.</w:t>
      </w:r>
    </w:p>
    <w:p w14:paraId="0F8E7D41" w14:textId="77777777" w:rsidR="007C6992" w:rsidRPr="00D770DA" w:rsidRDefault="007C6992" w:rsidP="007C6992">
      <w:pPr>
        <w:spacing w:before="120"/>
        <w:rPr>
          <w:rFonts w:ascii="Arial" w:hAnsi="Arial" w:cs="Arial"/>
        </w:rPr>
      </w:pPr>
      <w:r w:rsidRPr="00D770DA">
        <w:rPr>
          <w:rFonts w:ascii="Arial" w:hAnsi="Arial" w:cs="Arial"/>
          <w:b/>
        </w:rPr>
        <w:t>Contact Email and Phone #</w:t>
      </w:r>
      <w:r w:rsidRPr="00D770DA">
        <w:rPr>
          <w:rFonts w:ascii="Arial" w:hAnsi="Arial" w:cs="Arial"/>
        </w:rPr>
        <w:t xml:space="preserve"> – Provide the email and phone number (including area code) for the listed contact person.</w:t>
      </w:r>
    </w:p>
    <w:p w14:paraId="6867ECE5" w14:textId="77777777" w:rsidR="007C6992" w:rsidRPr="00D770DA" w:rsidRDefault="007C6992" w:rsidP="007C6992">
      <w:pPr>
        <w:spacing w:before="120"/>
        <w:rPr>
          <w:rFonts w:ascii="Arial" w:hAnsi="Arial" w:cs="Arial"/>
        </w:rPr>
      </w:pPr>
      <w:r w:rsidRPr="00D770DA">
        <w:rPr>
          <w:rFonts w:ascii="Arial" w:hAnsi="Arial" w:cs="Arial"/>
          <w:b/>
        </w:rPr>
        <w:t>Ch #</w:t>
      </w:r>
      <w:r w:rsidRPr="00D770DA">
        <w:rPr>
          <w:rFonts w:ascii="Arial" w:hAnsi="Arial" w:cs="Arial"/>
        </w:rPr>
        <w:t xml:space="preserve"> – Sequentially number each change, always starting with number 1 for each request.</w:t>
      </w:r>
    </w:p>
    <w:p w14:paraId="75F7F590" w14:textId="77777777" w:rsidR="007C6992" w:rsidRPr="00D770DA" w:rsidRDefault="007C6992" w:rsidP="007C6992">
      <w:pPr>
        <w:spacing w:before="120"/>
        <w:rPr>
          <w:rFonts w:ascii="Arial" w:hAnsi="Arial" w:cs="Arial"/>
        </w:rPr>
      </w:pPr>
      <w:r w:rsidRPr="00D770DA">
        <w:rPr>
          <w:rFonts w:ascii="Arial" w:hAnsi="Arial" w:cs="Arial"/>
          <w:b/>
        </w:rPr>
        <w:t>Section/Document(s)</w:t>
      </w:r>
      <w:r w:rsidRPr="00D770DA">
        <w:rPr>
          <w:rFonts w:ascii="Arial" w:hAnsi="Arial" w:cs="Arial"/>
        </w:rPr>
        <w:t xml:space="preserve"> – Identify the section or document the request pertains to, such as “Sales Tax section in IFB.”</w:t>
      </w:r>
    </w:p>
    <w:p w14:paraId="4494967D" w14:textId="77777777" w:rsidR="007C6992" w:rsidRPr="00D770DA" w:rsidRDefault="007C6992" w:rsidP="007C6992">
      <w:pPr>
        <w:spacing w:before="120"/>
        <w:rPr>
          <w:rFonts w:ascii="Arial" w:hAnsi="Arial" w:cs="Arial"/>
        </w:rPr>
      </w:pPr>
      <w:r w:rsidRPr="00D770DA">
        <w:rPr>
          <w:rFonts w:ascii="Arial" w:hAnsi="Arial" w:cs="Arial"/>
          <w:b/>
        </w:rPr>
        <w:t>Page #</w:t>
      </w:r>
      <w:r w:rsidRPr="00D770DA">
        <w:rPr>
          <w:rFonts w:ascii="Arial" w:hAnsi="Arial" w:cs="Arial"/>
        </w:rPr>
        <w:t xml:space="preserve"> – Identify the page number the change pertains to.</w:t>
      </w:r>
    </w:p>
    <w:p w14:paraId="135E18F2" w14:textId="77777777" w:rsidR="007C6992" w:rsidRPr="00D770DA" w:rsidRDefault="007C6992" w:rsidP="007C6992">
      <w:pPr>
        <w:spacing w:before="120"/>
        <w:rPr>
          <w:rFonts w:ascii="Arial" w:hAnsi="Arial" w:cs="Arial"/>
        </w:rPr>
      </w:pPr>
      <w:r w:rsidRPr="00D770DA">
        <w:rPr>
          <w:rFonts w:ascii="Arial" w:hAnsi="Arial" w:cs="Arial"/>
          <w:b/>
        </w:rPr>
        <w:t>Proposed Change</w:t>
      </w:r>
      <w:r w:rsidRPr="00D770DA">
        <w:rPr>
          <w:rFonts w:ascii="Arial" w:hAnsi="Arial" w:cs="Arial"/>
        </w:rPr>
        <w:t xml:space="preserve"> – Write the requested change in this column.  The Bidder shall apply tracked changes to ensure the change is evident. </w:t>
      </w:r>
    </w:p>
    <w:p w14:paraId="1BEFC618" w14:textId="77777777" w:rsidR="007C6992" w:rsidRPr="00D770DA" w:rsidRDefault="007C6992" w:rsidP="007C6992">
      <w:pPr>
        <w:spacing w:before="120"/>
        <w:rPr>
          <w:rFonts w:ascii="Arial" w:hAnsi="Arial" w:cs="Arial"/>
        </w:rPr>
      </w:pPr>
      <w:r w:rsidRPr="00D770DA">
        <w:rPr>
          <w:rFonts w:ascii="Arial" w:hAnsi="Arial" w:cs="Arial"/>
          <w:b/>
        </w:rPr>
        <w:t xml:space="preserve">Bidder’s Rationale – </w:t>
      </w:r>
      <w:r w:rsidRPr="00D770DA">
        <w:rPr>
          <w:rFonts w:ascii="Arial" w:hAnsi="Arial" w:cs="Arial"/>
        </w:rPr>
        <w:t>Provide explanation or the motivation for the requested change.</w:t>
      </w:r>
    </w:p>
    <w:p w14:paraId="588F59D0" w14:textId="77777777" w:rsidR="007C6992" w:rsidRPr="00D770DA" w:rsidRDefault="007C6992" w:rsidP="007C6992">
      <w:pPr>
        <w:spacing w:before="120" w:after="240"/>
        <w:rPr>
          <w:rFonts w:ascii="Arial" w:hAnsi="Arial" w:cs="Arial"/>
        </w:rPr>
      </w:pPr>
      <w:r w:rsidRPr="00D770DA">
        <w:rPr>
          <w:rFonts w:ascii="Arial" w:hAnsi="Arial" w:cs="Arial"/>
        </w:rPr>
        <w:t>Expand or reduce the number of rows to accommodate the number of questions.</w:t>
      </w:r>
    </w:p>
    <w:p w14:paraId="0E756B44" w14:textId="77777777" w:rsidR="007C6992" w:rsidRPr="00D770DA" w:rsidRDefault="007C6992" w:rsidP="007C6992">
      <w:pPr>
        <w:keepNext/>
        <w:spacing w:after="120"/>
        <w:rPr>
          <w:rFonts w:ascii="Arial" w:hAnsi="Arial" w:cs="Arial"/>
          <w:b/>
          <w:bCs/>
        </w:rPr>
      </w:pPr>
      <w:r w:rsidRPr="00D770DA">
        <w:rPr>
          <w:rFonts w:ascii="Arial" w:hAnsi="Arial" w:cs="Arial"/>
          <w:b/>
          <w:bCs/>
        </w:rPr>
        <w:t>Table</w:t>
      </w:r>
      <w:r w:rsidRPr="00D770DA">
        <w:rPr>
          <w:rFonts w:ascii="Arial" w:hAnsi="Arial" w:cs="Arial"/>
          <w:b/>
          <w:bCs/>
        </w:rPr>
        <w:noBreakHyphen/>
      </w:r>
      <w:r w:rsidRPr="00D770DA">
        <w:rPr>
          <w:rFonts w:ascii="Arial" w:hAnsi="Arial" w:cs="Arial"/>
        </w:rPr>
        <w:fldChar w:fldCharType="begin"/>
      </w:r>
      <w:r w:rsidRPr="00D770DA">
        <w:rPr>
          <w:rFonts w:ascii="Arial" w:hAnsi="Arial" w:cs="Arial"/>
          <w:b/>
          <w:bCs/>
        </w:rPr>
        <w:instrText xml:space="preserve"> SEQ Table \* ARABIC \s 1 </w:instrText>
      </w:r>
      <w:r w:rsidRPr="00D770DA">
        <w:rPr>
          <w:rFonts w:ascii="Arial" w:hAnsi="Arial" w:cs="Arial"/>
        </w:rPr>
        <w:fldChar w:fldCharType="separate"/>
      </w:r>
      <w:r w:rsidRPr="00D770DA">
        <w:rPr>
          <w:rFonts w:ascii="Arial" w:hAnsi="Arial" w:cs="Arial"/>
          <w:b/>
          <w:bCs/>
          <w:noProof/>
        </w:rPr>
        <w:t>2</w:t>
      </w:r>
      <w:r w:rsidRPr="00D770DA">
        <w:rPr>
          <w:rFonts w:ascii="Arial" w:hAnsi="Arial" w:cs="Arial"/>
        </w:rPr>
        <w:fldChar w:fldCharType="end"/>
      </w:r>
      <w:r w:rsidRPr="00D770DA">
        <w:rPr>
          <w:rFonts w:ascii="Arial" w:hAnsi="Arial" w:cs="Arial"/>
          <w:b/>
          <w:bCs/>
        </w:rPr>
        <w:t xml:space="preserve">  IFB Bidder Request for Change Form</w:t>
      </w:r>
    </w:p>
    <w:p w14:paraId="49A0B5FE"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Name of Bidder: </w:t>
      </w:r>
    </w:p>
    <w:p w14:paraId="3572A425"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Contact Person: </w:t>
      </w:r>
    </w:p>
    <w:p w14:paraId="0A0FF53D" w14:textId="77777777" w:rsidR="007C6992" w:rsidRPr="00D770DA" w:rsidRDefault="007C6992" w:rsidP="007C6992">
      <w:pPr>
        <w:keepNext/>
        <w:spacing w:after="120"/>
        <w:rPr>
          <w:rFonts w:ascii="Arial" w:hAnsi="Arial" w:cs="Arial"/>
          <w:b/>
          <w:bCs/>
        </w:rPr>
      </w:pPr>
      <w:r w:rsidRPr="00D770DA">
        <w:rPr>
          <w:rFonts w:ascii="Arial" w:hAnsi="Arial" w:cs="Arial"/>
          <w:b/>
          <w:bCs/>
        </w:rPr>
        <w:t>Contact Email and Phone Number:</w:t>
      </w:r>
    </w:p>
    <w:tbl>
      <w:tblPr>
        <w:tblStyle w:val="LightList1"/>
        <w:tblW w:w="10111" w:type="dxa"/>
        <w:tblInd w:w="0" w:type="dxa"/>
        <w:tblLook w:val="04A0" w:firstRow="1" w:lastRow="0" w:firstColumn="1" w:lastColumn="0" w:noHBand="0" w:noVBand="1"/>
      </w:tblPr>
      <w:tblGrid>
        <w:gridCol w:w="800"/>
        <w:gridCol w:w="2599"/>
        <w:gridCol w:w="1108"/>
        <w:gridCol w:w="2892"/>
        <w:gridCol w:w="2712"/>
      </w:tblGrid>
      <w:tr w:rsidR="007C6992" w:rsidRPr="00D770DA" w14:paraId="0DF457F1" w14:textId="77777777" w:rsidTr="00C71048">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0" w:type="dxa"/>
            <w:tcBorders>
              <w:top w:val="single" w:sz="8" w:space="0" w:color="000000"/>
              <w:left w:val="single" w:sz="8" w:space="0" w:color="000000"/>
              <w:bottom w:val="nil"/>
              <w:right w:val="single" w:sz="4" w:space="0" w:color="auto"/>
            </w:tcBorders>
            <w:shd w:val="clear" w:color="auto" w:fill="9CC2E5"/>
            <w:hideMark/>
          </w:tcPr>
          <w:p w14:paraId="213FD7D0" w14:textId="77777777" w:rsidR="007C6992" w:rsidRPr="00D770DA" w:rsidRDefault="007C6992" w:rsidP="00532EC5">
            <w:pPr>
              <w:ind w:left="-121"/>
              <w:rPr>
                <w:rFonts w:eastAsia="Times New Roman" w:cs="Arial"/>
                <w:color w:val="000000" w:themeColor="text1"/>
              </w:rPr>
            </w:pPr>
            <w:r w:rsidRPr="00D770DA">
              <w:rPr>
                <w:rFonts w:eastAsia="Times New Roman" w:cs="Arial"/>
                <w:color w:val="000000" w:themeColor="text1"/>
              </w:rPr>
              <w:t>Ch #</w:t>
            </w:r>
          </w:p>
        </w:tc>
        <w:tc>
          <w:tcPr>
            <w:tcW w:w="2599" w:type="dxa"/>
            <w:tcBorders>
              <w:top w:val="single" w:sz="4" w:space="0" w:color="auto"/>
              <w:left w:val="single" w:sz="4" w:space="0" w:color="auto"/>
              <w:bottom w:val="single" w:sz="4" w:space="0" w:color="auto"/>
              <w:right w:val="single" w:sz="4" w:space="0" w:color="auto"/>
            </w:tcBorders>
            <w:shd w:val="clear" w:color="auto" w:fill="9CC2E5"/>
            <w:hideMark/>
          </w:tcPr>
          <w:p w14:paraId="29471850"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277C6F0F"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6BBD5C8D"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Proposed Change (in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5A947FB6"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Bidder’s Rationale</w:t>
            </w:r>
          </w:p>
        </w:tc>
      </w:tr>
      <w:tr w:rsidR="007C6992" w:rsidRPr="00D770DA" w14:paraId="14A28784" w14:textId="77777777" w:rsidTr="00C710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00" w:type="dxa"/>
            <w:tcBorders>
              <w:right w:val="single" w:sz="4" w:space="0" w:color="auto"/>
            </w:tcBorders>
            <w:hideMark/>
          </w:tcPr>
          <w:p w14:paraId="71DE5E76" w14:textId="77777777" w:rsidR="007C6992" w:rsidRPr="00D770DA" w:rsidRDefault="007C6992" w:rsidP="00532EC5">
            <w:pPr>
              <w:rPr>
                <w:rFonts w:cs="Arial"/>
              </w:rPr>
            </w:pPr>
            <w:r w:rsidRPr="00D770DA">
              <w:rPr>
                <w:rFonts w:eastAsia="Times New Roman" w:cs="Arial"/>
              </w:rPr>
              <w:t>1</w:t>
            </w:r>
          </w:p>
        </w:tc>
        <w:tc>
          <w:tcPr>
            <w:tcW w:w="2599" w:type="dxa"/>
            <w:tcBorders>
              <w:top w:val="single" w:sz="4" w:space="0" w:color="auto"/>
              <w:left w:val="single" w:sz="4" w:space="0" w:color="auto"/>
              <w:bottom w:val="single" w:sz="4" w:space="0" w:color="auto"/>
              <w:right w:val="single" w:sz="4" w:space="0" w:color="auto"/>
            </w:tcBorders>
          </w:tcPr>
          <w:p w14:paraId="7ADAD19F"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7A8AB3C"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5CBDFAFB"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F525562"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D770DA" w14:paraId="52B9BC31" w14:textId="77777777" w:rsidTr="00C71048">
        <w:trPr>
          <w:trHeight w:val="288"/>
        </w:trPr>
        <w:tc>
          <w:tcPr>
            <w:cnfStyle w:val="001000000000" w:firstRow="0" w:lastRow="0" w:firstColumn="1" w:lastColumn="0" w:oddVBand="0" w:evenVBand="0" w:oddHBand="0" w:evenHBand="0" w:firstRowFirstColumn="0" w:firstRowLastColumn="0" w:lastRowFirstColumn="0" w:lastRowLastColumn="0"/>
            <w:tcW w:w="800" w:type="dxa"/>
            <w:tcBorders>
              <w:top w:val="nil"/>
              <w:left w:val="single" w:sz="8" w:space="0" w:color="000000"/>
              <w:bottom w:val="nil"/>
              <w:right w:val="single" w:sz="4" w:space="0" w:color="auto"/>
            </w:tcBorders>
            <w:hideMark/>
          </w:tcPr>
          <w:p w14:paraId="3A35909F" w14:textId="77777777" w:rsidR="007C6992" w:rsidRPr="00D770DA" w:rsidRDefault="007C6992" w:rsidP="00532EC5">
            <w:pPr>
              <w:rPr>
                <w:rFonts w:cs="Arial"/>
              </w:rPr>
            </w:pPr>
            <w:r w:rsidRPr="00D770DA">
              <w:rPr>
                <w:rFonts w:eastAsia="Times New Roman" w:cs="Arial"/>
              </w:rPr>
              <w:t>2</w:t>
            </w:r>
          </w:p>
        </w:tc>
        <w:tc>
          <w:tcPr>
            <w:tcW w:w="2599" w:type="dxa"/>
            <w:tcBorders>
              <w:top w:val="single" w:sz="4" w:space="0" w:color="auto"/>
              <w:left w:val="single" w:sz="4" w:space="0" w:color="auto"/>
              <w:bottom w:val="single" w:sz="4" w:space="0" w:color="auto"/>
              <w:right w:val="single" w:sz="4" w:space="0" w:color="auto"/>
            </w:tcBorders>
          </w:tcPr>
          <w:p w14:paraId="33F9EA0C"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15949060"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7F736752"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94FBAB1"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D770DA" w14:paraId="27107E8E" w14:textId="77777777" w:rsidTr="00C71048">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00" w:type="dxa"/>
            <w:tcBorders>
              <w:right w:val="single" w:sz="4" w:space="0" w:color="auto"/>
            </w:tcBorders>
            <w:hideMark/>
          </w:tcPr>
          <w:p w14:paraId="3A757DDE" w14:textId="77777777" w:rsidR="007C6992" w:rsidRPr="00D770DA" w:rsidRDefault="007C6992" w:rsidP="00532EC5">
            <w:pPr>
              <w:rPr>
                <w:rFonts w:cs="Arial"/>
              </w:rPr>
            </w:pPr>
            <w:r w:rsidRPr="00D770DA">
              <w:rPr>
                <w:rFonts w:eastAsia="Times New Roman" w:cs="Arial"/>
              </w:rPr>
              <w:t>3</w:t>
            </w:r>
          </w:p>
        </w:tc>
        <w:tc>
          <w:tcPr>
            <w:tcW w:w="2599" w:type="dxa"/>
            <w:tcBorders>
              <w:top w:val="single" w:sz="4" w:space="0" w:color="auto"/>
              <w:left w:val="single" w:sz="4" w:space="0" w:color="auto"/>
              <w:bottom w:val="single" w:sz="4" w:space="0" w:color="auto"/>
              <w:right w:val="single" w:sz="4" w:space="0" w:color="auto"/>
            </w:tcBorders>
          </w:tcPr>
          <w:p w14:paraId="486A6DDD"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6058450"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CB1C06A"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1A2F63B3"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bl>
    <w:p w14:paraId="3ED3CDBA" w14:textId="77777777" w:rsidR="007C6992" w:rsidRPr="007E75AE" w:rsidRDefault="007C6992" w:rsidP="007C6992">
      <w:pPr>
        <w:rPr>
          <w:rFonts w:ascii="Arial" w:hAnsi="Arial" w:cs="Arial"/>
          <w:b/>
        </w:rPr>
      </w:pPr>
      <w:bookmarkStart w:id="26" w:name="_Toc377102692"/>
      <w:bookmarkStart w:id="27" w:name="_Toc377106981"/>
      <w:bookmarkStart w:id="28" w:name="_Toc377123388"/>
      <w:bookmarkStart w:id="29" w:name="_Toc377124536"/>
      <w:bookmarkStart w:id="30" w:name="_Toc377136903"/>
      <w:bookmarkStart w:id="31" w:name="_Toc377281199"/>
      <w:bookmarkStart w:id="32" w:name="_Toc377281299"/>
      <w:bookmarkStart w:id="33" w:name="_Toc377281400"/>
      <w:bookmarkStart w:id="34" w:name="_Toc377281750"/>
      <w:bookmarkStart w:id="35" w:name="_Toc377703665"/>
      <w:bookmarkStart w:id="36" w:name="_Toc378090906"/>
      <w:bookmarkStart w:id="37" w:name="_Toc377102693"/>
      <w:bookmarkStart w:id="38" w:name="_Toc377106982"/>
      <w:bookmarkStart w:id="39" w:name="_Toc377123389"/>
      <w:bookmarkStart w:id="40" w:name="_Toc377124537"/>
      <w:bookmarkStart w:id="41" w:name="_Toc377136904"/>
      <w:bookmarkStart w:id="42" w:name="_Toc377281200"/>
      <w:bookmarkStart w:id="43" w:name="_Toc377281300"/>
      <w:bookmarkStart w:id="44" w:name="_Toc377281401"/>
      <w:bookmarkStart w:id="45" w:name="_Toc377281751"/>
      <w:bookmarkStart w:id="46" w:name="_Toc377703666"/>
      <w:bookmarkStart w:id="47" w:name="_Toc378090907"/>
      <w:bookmarkStart w:id="48" w:name="_Toc365634988"/>
      <w:bookmarkStart w:id="49" w:name="_Toc365643931"/>
      <w:bookmarkStart w:id="50" w:name="_Toc365644022"/>
      <w:bookmarkStart w:id="51" w:name="_Toc365644091"/>
      <w:bookmarkStart w:id="52" w:name="_Toc365644142"/>
      <w:bookmarkStart w:id="53" w:name="_Toc365648015"/>
      <w:bookmarkStart w:id="54" w:name="_Toc365634989"/>
      <w:bookmarkStart w:id="55" w:name="_Toc365643932"/>
      <w:bookmarkStart w:id="56" w:name="_Toc365644023"/>
      <w:bookmarkStart w:id="57" w:name="_Toc365644092"/>
      <w:bookmarkStart w:id="58" w:name="_Toc365644143"/>
      <w:bookmarkStart w:id="59" w:name="_Toc365648016"/>
      <w:bookmarkStart w:id="60" w:name="_Toc377102694"/>
      <w:bookmarkStart w:id="61" w:name="_Toc377106983"/>
      <w:bookmarkStart w:id="62" w:name="_Toc377123390"/>
      <w:bookmarkStart w:id="63" w:name="_Toc377124538"/>
      <w:bookmarkStart w:id="64" w:name="_Toc377136905"/>
      <w:bookmarkStart w:id="65" w:name="_Toc377281201"/>
      <w:bookmarkStart w:id="66" w:name="_Toc377281301"/>
      <w:bookmarkStart w:id="67" w:name="_Toc377281402"/>
      <w:bookmarkStart w:id="68" w:name="_Toc377281752"/>
      <w:bookmarkStart w:id="69" w:name="_Toc377703667"/>
      <w:bookmarkStart w:id="70" w:name="_Toc378090908"/>
      <w:bookmarkStart w:id="71" w:name="_Toc365643934"/>
      <w:bookmarkStart w:id="72" w:name="_Toc365644025"/>
      <w:bookmarkStart w:id="73" w:name="_Toc365644094"/>
      <w:bookmarkStart w:id="74" w:name="_Toc365644145"/>
      <w:bookmarkStart w:id="75" w:name="_Toc365648018"/>
      <w:bookmarkStart w:id="76" w:name="_Toc352674162"/>
      <w:bookmarkStart w:id="77" w:name="_Toc352681475"/>
      <w:bookmarkStart w:id="78" w:name="_Toc352674190"/>
      <w:bookmarkStart w:id="79" w:name="_Toc352681503"/>
      <w:bookmarkStart w:id="80" w:name="_Toc352674194"/>
      <w:bookmarkStart w:id="81" w:name="_Toc352681507"/>
      <w:bookmarkStart w:id="82" w:name="_Toc352674195"/>
      <w:bookmarkStart w:id="83" w:name="_Toc352681508"/>
      <w:bookmarkStart w:id="84" w:name="_Toc352674206"/>
      <w:bookmarkStart w:id="85" w:name="_Toc352681519"/>
      <w:bookmarkStart w:id="86" w:name="_Toc352674209"/>
      <w:bookmarkStart w:id="87" w:name="_Toc352681522"/>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393CD6E" w14:textId="77777777" w:rsidR="007C6992" w:rsidRDefault="007C6992" w:rsidP="00DA4BBE">
      <w:pPr>
        <w:spacing w:after="240"/>
        <w:outlineLvl w:val="0"/>
        <w:sectPr w:rsidR="007C6992" w:rsidSect="002E6310">
          <w:headerReference w:type="default" r:id="rId50"/>
          <w:pgSz w:w="12240" w:h="15840" w:code="1"/>
          <w:pgMar w:top="1440" w:right="1440" w:bottom="1440" w:left="1440" w:header="720" w:footer="720" w:gutter="0"/>
          <w:paperSrc w:first="7" w:other="7"/>
          <w:cols w:space="720"/>
        </w:sectPr>
      </w:pPr>
    </w:p>
    <w:p w14:paraId="735DB3B3" w14:textId="10035F22" w:rsidR="007C6992" w:rsidRPr="00D770DA" w:rsidRDefault="007C6992" w:rsidP="007C6992">
      <w:pPr>
        <w:ind w:left="180"/>
        <w:rPr>
          <w:rFonts w:ascii="Arial" w:hAnsi="Arial" w:cs="Arial"/>
          <w:sz w:val="24"/>
          <w:szCs w:val="24"/>
        </w:rPr>
      </w:pPr>
      <w:bookmarkStart w:id="89" w:name="attch3"/>
      <w:bookmarkEnd w:id="89"/>
      <w:r w:rsidRPr="00D770DA">
        <w:rPr>
          <w:rFonts w:ascii="Arial" w:hAnsi="Arial" w:cs="Arial"/>
          <w:sz w:val="24"/>
          <w:szCs w:val="24"/>
        </w:rPr>
        <w:lastRenderedPageBreak/>
        <w:t>As an authorized representative and/or corporate officer of the company named below, I warrant my company and its employees will not disclose any documents, diagrams, information and information storage media made available to us by the State for the purpose of responding to</w:t>
      </w:r>
      <w:r w:rsidRPr="00D770DA">
        <w:rPr>
          <w:rFonts w:ascii="Arial" w:hAnsi="Arial" w:cs="Arial"/>
          <w:i/>
          <w:sz w:val="24"/>
          <w:szCs w:val="24"/>
        </w:rPr>
        <w:t xml:space="preserve"> </w:t>
      </w:r>
      <w:r w:rsidRPr="00D770DA">
        <w:rPr>
          <w:rFonts w:ascii="Arial" w:hAnsi="Arial" w:cs="Arial"/>
          <w:b/>
          <w:sz w:val="24"/>
          <w:szCs w:val="24"/>
        </w:rPr>
        <w:t>IFB-FTB-</w:t>
      </w:r>
      <w:r w:rsidR="008367AD">
        <w:rPr>
          <w:rFonts w:ascii="Arial" w:hAnsi="Arial" w:cs="Arial"/>
          <w:b/>
          <w:sz w:val="24"/>
          <w:szCs w:val="24"/>
        </w:rPr>
        <w:t>2</w:t>
      </w:r>
      <w:r w:rsidR="00A05B77">
        <w:rPr>
          <w:rFonts w:ascii="Arial" w:hAnsi="Arial" w:cs="Arial"/>
          <w:b/>
          <w:sz w:val="24"/>
          <w:szCs w:val="24"/>
        </w:rPr>
        <w:t>627-</w:t>
      </w:r>
      <w:r w:rsidR="00C71048">
        <w:rPr>
          <w:rFonts w:ascii="Arial" w:hAnsi="Arial" w:cs="Arial"/>
          <w:b/>
          <w:sz w:val="24"/>
          <w:szCs w:val="24"/>
        </w:rPr>
        <w:t>00141</w:t>
      </w:r>
      <w:ins w:id="90" w:author="Polston, Georgeanne@FTB" w:date="2026-08-04T10:52:00Z" w16du:dateUtc="2026-08-04T17:52:00Z">
        <w:r w:rsidR="00A05AF1">
          <w:rPr>
            <w:rFonts w:ascii="Arial" w:hAnsi="Arial" w:cs="Arial"/>
            <w:b/>
            <w:sz w:val="24"/>
            <w:szCs w:val="24"/>
          </w:rPr>
          <w:t>.1</w:t>
        </w:r>
      </w:ins>
      <w:r w:rsidRPr="00D770DA">
        <w:rPr>
          <w:rFonts w:ascii="Arial" w:hAnsi="Arial" w:cs="Arial"/>
          <w:sz w:val="24"/>
          <w:szCs w:val="24"/>
        </w:rPr>
        <w:t xml:space="preserve"> or in conjunction with any Contract arising there from.  I warrant that only those employees who are authorized and required to use such materials will have access to them.</w:t>
      </w:r>
    </w:p>
    <w:p w14:paraId="6CC3C7CB" w14:textId="77777777" w:rsidR="007C6992" w:rsidRPr="00D770DA" w:rsidRDefault="007C6992" w:rsidP="007C6992">
      <w:pPr>
        <w:ind w:left="180"/>
        <w:rPr>
          <w:rFonts w:ascii="Arial" w:hAnsi="Arial" w:cs="Arial"/>
          <w:sz w:val="24"/>
          <w:szCs w:val="24"/>
        </w:rPr>
      </w:pPr>
    </w:p>
    <w:p w14:paraId="2DD4BAFF" w14:textId="77777777" w:rsidR="007C6992" w:rsidRPr="00D770DA" w:rsidRDefault="007C6992" w:rsidP="007C6992">
      <w:pPr>
        <w:ind w:left="180"/>
        <w:rPr>
          <w:rFonts w:ascii="Arial" w:hAnsi="Arial" w:cs="Arial"/>
          <w:sz w:val="24"/>
          <w:szCs w:val="24"/>
        </w:rPr>
      </w:pPr>
      <w:r w:rsidRPr="00D770DA">
        <w:rPr>
          <w:rFonts w:ascii="Arial" w:hAnsi="Arial" w:cs="Arial"/>
          <w:sz w:val="24"/>
          <w:szCs w:val="24"/>
        </w:rPr>
        <w:t xml:space="preserve">I further warrant that all materials provided by the State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w:t>
      </w:r>
      <w:proofErr w:type="gramStart"/>
      <w:r w:rsidRPr="00D770DA">
        <w:rPr>
          <w:rFonts w:ascii="Arial" w:hAnsi="Arial" w:cs="Arial"/>
          <w:sz w:val="24"/>
          <w:szCs w:val="24"/>
        </w:rPr>
        <w:t>materials,</w:t>
      </w:r>
      <w:proofErr w:type="gramEnd"/>
      <w:r w:rsidRPr="00D770DA">
        <w:rPr>
          <w:rFonts w:ascii="Arial" w:hAnsi="Arial" w:cs="Arial"/>
          <w:sz w:val="24"/>
          <w:szCs w:val="24"/>
        </w:rPr>
        <w:t xml:space="preserve"> a letter attesting to the complete return of materials, and documenting the destruction of copies and such derivations.  Failure </w:t>
      </w:r>
      <w:proofErr w:type="gramStart"/>
      <w:r w:rsidRPr="00D770DA">
        <w:rPr>
          <w:rFonts w:ascii="Arial" w:hAnsi="Arial" w:cs="Arial"/>
          <w:sz w:val="24"/>
          <w:szCs w:val="24"/>
        </w:rPr>
        <w:t>to so</w:t>
      </w:r>
      <w:proofErr w:type="gramEnd"/>
      <w:r w:rsidRPr="00D770DA">
        <w:rPr>
          <w:rFonts w:ascii="Arial" w:hAnsi="Arial" w:cs="Arial"/>
          <w:sz w:val="24"/>
          <w:szCs w:val="24"/>
        </w:rPr>
        <w:t xml:space="preserve"> comply may subject this company to liability, both criminal and civil, including all direct </w:t>
      </w:r>
      <w:proofErr w:type="gramStart"/>
      <w:r w:rsidRPr="00D770DA">
        <w:rPr>
          <w:rFonts w:ascii="Arial" w:hAnsi="Arial" w:cs="Arial"/>
          <w:sz w:val="24"/>
          <w:szCs w:val="24"/>
        </w:rPr>
        <w:t>damages</w:t>
      </w:r>
      <w:proofErr w:type="gramEnd"/>
      <w:r w:rsidRPr="00D770DA">
        <w:rPr>
          <w:rFonts w:ascii="Arial" w:hAnsi="Arial" w:cs="Arial"/>
          <w:sz w:val="24"/>
          <w:szCs w:val="24"/>
        </w:rPr>
        <w:t xml:space="preserve"> to the State and third parties.  I authorize the State to inspect such </w:t>
      </w:r>
      <w:proofErr w:type="gramStart"/>
      <w:r w:rsidRPr="00D770DA">
        <w:rPr>
          <w:rFonts w:ascii="Arial" w:hAnsi="Arial" w:cs="Arial"/>
          <w:sz w:val="24"/>
          <w:szCs w:val="24"/>
        </w:rPr>
        <w:t>letter</w:t>
      </w:r>
      <w:proofErr w:type="gramEnd"/>
      <w:r w:rsidRPr="00D770DA">
        <w:rPr>
          <w:rFonts w:ascii="Arial" w:hAnsi="Arial" w:cs="Arial"/>
          <w:sz w:val="24"/>
          <w:szCs w:val="24"/>
        </w:rPr>
        <w:t xml:space="preserve"> and verify the above.</w:t>
      </w:r>
    </w:p>
    <w:p w14:paraId="397BE4C6" w14:textId="77777777" w:rsidR="00FA4FDA" w:rsidRDefault="00FA4FDA" w:rsidP="007C6992">
      <w:pPr>
        <w:ind w:left="180"/>
        <w:rPr>
          <w:rFonts w:ascii="Arial" w:hAnsi="Arial" w:cs="Arial"/>
          <w:sz w:val="24"/>
          <w:szCs w:val="24"/>
        </w:rPr>
      </w:pPr>
    </w:p>
    <w:p w14:paraId="5516930A" w14:textId="077BF53D" w:rsidR="007C6992" w:rsidRPr="00D770DA" w:rsidRDefault="007C6992" w:rsidP="007C6992">
      <w:pPr>
        <w:ind w:left="180"/>
        <w:rPr>
          <w:rFonts w:ascii="Arial" w:hAnsi="Arial" w:cs="Arial"/>
          <w:sz w:val="24"/>
          <w:szCs w:val="24"/>
        </w:rPr>
      </w:pPr>
      <w:r w:rsidRPr="00D770DA">
        <w:rPr>
          <w:rFonts w:ascii="Arial" w:hAnsi="Arial" w:cs="Arial"/>
          <w:sz w:val="24"/>
          <w:szCs w:val="24"/>
        </w:rPr>
        <w:t>I warrant that if my company is awarded the Contract, it will not enter into any agreements or discussions with a third party concerning such materials prior to receiving written confirmation from the State that such third party has an agreement with the State similar in nature to this one.</w:t>
      </w:r>
    </w:p>
    <w:p w14:paraId="5E13CEA2" w14:textId="77777777" w:rsidR="007C6992" w:rsidRPr="00D770DA" w:rsidRDefault="007C6992" w:rsidP="007C6992">
      <w:pPr>
        <w:rPr>
          <w:rFonts w:ascii="Arial" w:hAnsi="Arial" w:cs="Arial"/>
          <w:sz w:val="24"/>
          <w:szCs w:val="24"/>
        </w:rPr>
      </w:pPr>
    </w:p>
    <w:p w14:paraId="38EAFB30" w14:textId="77777777" w:rsidR="007C6992" w:rsidRPr="00D770DA" w:rsidRDefault="007C6992" w:rsidP="007C6992">
      <w:pPr>
        <w:rPr>
          <w:rFonts w:ascii="Arial" w:hAnsi="Arial" w:cs="Arial"/>
          <w:sz w:val="24"/>
          <w:szCs w:val="24"/>
        </w:rPr>
      </w:pPr>
    </w:p>
    <w:p w14:paraId="29B32E37" w14:textId="7A7E9ED4"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 xml:space="preserve">   </w:t>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t xml:space="preserve">            </w:t>
      </w:r>
      <w:r w:rsidRPr="00D770DA">
        <w:rPr>
          <w:rFonts w:ascii="Arial" w:hAnsi="Arial" w:cs="Arial"/>
          <w:sz w:val="24"/>
          <w:szCs w:val="24"/>
        </w:rPr>
        <w:tab/>
      </w:r>
      <w:r w:rsidRPr="00D770DA">
        <w:rPr>
          <w:rFonts w:ascii="Arial" w:hAnsi="Arial" w:cs="Arial"/>
          <w:sz w:val="24"/>
          <w:szCs w:val="24"/>
        </w:rPr>
        <w:tab/>
      </w:r>
      <w:r w:rsidR="0042575F">
        <w:rPr>
          <w:rFonts w:ascii="Arial" w:hAnsi="Arial" w:cs="Arial"/>
          <w:sz w:val="24"/>
          <w:szCs w:val="24"/>
        </w:rPr>
        <w:tab/>
      </w:r>
      <w:r w:rsidR="0042575F">
        <w:rPr>
          <w:rFonts w:ascii="Arial" w:hAnsi="Arial" w:cs="Arial"/>
          <w:sz w:val="24"/>
          <w:szCs w:val="24"/>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p>
    <w:p w14:paraId="5A00BC49" w14:textId="1C4B5991" w:rsidR="007C6992" w:rsidRPr="00D770DA" w:rsidRDefault="007C6992" w:rsidP="007C6992">
      <w:pPr>
        <w:rPr>
          <w:rFonts w:ascii="Arial" w:hAnsi="Arial" w:cs="Arial"/>
          <w:sz w:val="24"/>
          <w:szCs w:val="24"/>
        </w:rPr>
      </w:pPr>
      <w:r w:rsidRPr="00D770DA">
        <w:rPr>
          <w:rFonts w:ascii="Arial" w:hAnsi="Arial" w:cs="Arial"/>
          <w:sz w:val="24"/>
          <w:szCs w:val="24"/>
        </w:rPr>
        <w:t>Signature of Representative</w:t>
      </w:r>
      <w:r w:rsidRPr="00D770DA">
        <w:rPr>
          <w:rFonts w:ascii="Arial" w:hAnsi="Arial" w:cs="Arial"/>
          <w:sz w:val="24"/>
          <w:szCs w:val="24"/>
        </w:rPr>
        <w:tab/>
      </w:r>
      <w:r w:rsidRPr="00D770DA">
        <w:rPr>
          <w:rFonts w:ascii="Arial" w:hAnsi="Arial" w:cs="Arial"/>
          <w:sz w:val="24"/>
          <w:szCs w:val="24"/>
        </w:rPr>
        <w:tab/>
      </w:r>
      <w:r w:rsidRPr="00D770DA">
        <w:rPr>
          <w:rFonts w:ascii="Arial" w:hAnsi="Arial" w:cs="Arial"/>
          <w:sz w:val="24"/>
          <w:szCs w:val="24"/>
        </w:rPr>
        <w:tab/>
        <w:t xml:space="preserve">              Date</w:t>
      </w:r>
    </w:p>
    <w:p w14:paraId="69442139" w14:textId="77777777" w:rsidR="007C6992" w:rsidRPr="00D770DA" w:rsidRDefault="007C6992" w:rsidP="007C6992">
      <w:pPr>
        <w:rPr>
          <w:rFonts w:ascii="Arial" w:hAnsi="Arial" w:cs="Arial"/>
          <w:sz w:val="24"/>
          <w:szCs w:val="24"/>
        </w:rPr>
      </w:pPr>
    </w:p>
    <w:p w14:paraId="75BB6657" w14:textId="77777777" w:rsidR="007C6992" w:rsidRPr="00D770DA" w:rsidRDefault="007C6992" w:rsidP="007C6992">
      <w:pPr>
        <w:rPr>
          <w:rFonts w:ascii="Arial" w:hAnsi="Arial" w:cs="Arial"/>
          <w:sz w:val="24"/>
          <w:szCs w:val="24"/>
        </w:rPr>
      </w:pPr>
    </w:p>
    <w:p w14:paraId="31520141" w14:textId="77777777" w:rsidR="007C6992" w:rsidRPr="00D770DA" w:rsidRDefault="007C6992" w:rsidP="007C6992">
      <w:pPr>
        <w:rPr>
          <w:rFonts w:ascii="Arial" w:hAnsi="Arial" w:cs="Arial"/>
          <w:sz w:val="24"/>
          <w:szCs w:val="24"/>
        </w:rPr>
      </w:pPr>
    </w:p>
    <w:p w14:paraId="3206F8F3" w14:textId="1F169062"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0042575F">
        <w:rPr>
          <w:rFonts w:ascii="Arial" w:hAnsi="Arial" w:cs="Arial"/>
          <w:sz w:val="24"/>
          <w:szCs w:val="24"/>
          <w:u w:val="single"/>
        </w:rPr>
        <w:t xml:space="preserve">       </w:t>
      </w:r>
      <w:r w:rsidRPr="00D770DA">
        <w:rPr>
          <w:rFonts w:ascii="Arial" w:hAnsi="Arial" w:cs="Arial"/>
          <w:sz w:val="24"/>
          <w:szCs w:val="24"/>
          <w:u w:val="single"/>
        </w:rPr>
        <w:tab/>
      </w:r>
    </w:p>
    <w:p w14:paraId="5089500D" w14:textId="4B978B1B" w:rsidR="007C6992" w:rsidRPr="00D770DA" w:rsidRDefault="007C6992" w:rsidP="007C6992">
      <w:pPr>
        <w:rPr>
          <w:rFonts w:ascii="Arial" w:hAnsi="Arial" w:cs="Arial"/>
          <w:sz w:val="24"/>
          <w:szCs w:val="24"/>
        </w:rPr>
      </w:pPr>
      <w:r w:rsidRPr="00D770DA">
        <w:rPr>
          <w:rFonts w:ascii="Arial" w:hAnsi="Arial" w:cs="Arial"/>
          <w:sz w:val="24"/>
          <w:szCs w:val="24"/>
        </w:rPr>
        <w:t>Typed Name of Representative</w:t>
      </w:r>
    </w:p>
    <w:p w14:paraId="3ED0F164" w14:textId="77777777" w:rsidR="007C6992" w:rsidRPr="00D770DA" w:rsidRDefault="007C6992" w:rsidP="007C6992">
      <w:pPr>
        <w:rPr>
          <w:rFonts w:ascii="Arial" w:hAnsi="Arial" w:cs="Arial"/>
          <w:sz w:val="24"/>
          <w:szCs w:val="24"/>
        </w:rPr>
      </w:pPr>
    </w:p>
    <w:p w14:paraId="70C96E07" w14:textId="77777777" w:rsidR="007C6992" w:rsidRPr="00D770DA" w:rsidRDefault="007C6992" w:rsidP="007C6992">
      <w:pPr>
        <w:rPr>
          <w:rFonts w:ascii="Arial" w:hAnsi="Arial" w:cs="Arial"/>
          <w:sz w:val="24"/>
          <w:szCs w:val="24"/>
        </w:rPr>
      </w:pPr>
    </w:p>
    <w:p w14:paraId="7A8F078A" w14:textId="77777777" w:rsidR="007C6992" w:rsidRPr="00D770DA" w:rsidRDefault="007C6992" w:rsidP="007C6992">
      <w:pPr>
        <w:rPr>
          <w:rFonts w:ascii="Arial" w:hAnsi="Arial" w:cs="Arial"/>
          <w:sz w:val="24"/>
          <w:szCs w:val="24"/>
        </w:rPr>
      </w:pPr>
    </w:p>
    <w:p w14:paraId="5C2122DB" w14:textId="77777777" w:rsidR="007C6992" w:rsidRPr="00D770DA" w:rsidRDefault="007C6992" w:rsidP="007C6992">
      <w:pPr>
        <w:tabs>
          <w:tab w:val="left" w:pos="5220"/>
        </w:tabs>
        <w:rPr>
          <w:rFonts w:ascii="Arial" w:hAnsi="Arial" w:cs="Arial"/>
          <w:sz w:val="24"/>
          <w:szCs w:val="24"/>
        </w:rPr>
      </w:pPr>
      <w:r w:rsidRPr="00D770DA">
        <w:rPr>
          <w:rFonts w:ascii="Arial" w:hAnsi="Arial" w:cs="Arial"/>
          <w:sz w:val="24"/>
          <w:szCs w:val="24"/>
          <w:u w:val="single"/>
        </w:rPr>
        <w:tab/>
      </w:r>
    </w:p>
    <w:p w14:paraId="0DAAE7DA" w14:textId="77777777" w:rsidR="007C6992" w:rsidRDefault="007C6992" w:rsidP="00B17095">
      <w:pPr>
        <w:rPr>
          <w:rFonts w:ascii="Arial" w:hAnsi="Arial" w:cs="Arial"/>
          <w:sz w:val="24"/>
          <w:szCs w:val="24"/>
        </w:rPr>
      </w:pPr>
      <w:r w:rsidRPr="0099060B">
        <w:rPr>
          <w:rFonts w:ascii="Arial" w:hAnsi="Arial" w:cs="Arial"/>
          <w:sz w:val="24"/>
          <w:szCs w:val="24"/>
        </w:rPr>
        <w:t>Typed Name of Company</w:t>
      </w:r>
    </w:p>
    <w:p w14:paraId="0328D514" w14:textId="75929133" w:rsidR="007C6992" w:rsidRDefault="007C6992" w:rsidP="00DA4BBE">
      <w:pPr>
        <w:spacing w:after="240"/>
        <w:outlineLvl w:val="0"/>
        <w:sectPr w:rsidR="007C6992" w:rsidSect="002E6310">
          <w:headerReference w:type="default" r:id="rId51"/>
          <w:pgSz w:w="12240" w:h="15840" w:code="1"/>
          <w:pgMar w:top="1440" w:right="1440" w:bottom="1440" w:left="1440" w:header="720" w:footer="720" w:gutter="0"/>
          <w:paperSrc w:first="7" w:other="7"/>
          <w:cols w:space="720"/>
        </w:sectPr>
      </w:pPr>
    </w:p>
    <w:p w14:paraId="578E813F" w14:textId="77777777" w:rsidR="0099060B" w:rsidRDefault="0099060B" w:rsidP="007C6992">
      <w:pPr>
        <w:rPr>
          <w:rFonts w:ascii="Arial" w:hAnsi="Arial" w:cs="Arial"/>
          <w:b/>
          <w:bCs/>
          <w:sz w:val="24"/>
          <w:szCs w:val="24"/>
        </w:rPr>
      </w:pPr>
    </w:p>
    <w:p w14:paraId="6E579AFB" w14:textId="52B72836" w:rsidR="007C6992" w:rsidRPr="0099060B" w:rsidRDefault="007C6992" w:rsidP="007C6992">
      <w:pPr>
        <w:rPr>
          <w:rFonts w:ascii="Arial" w:hAnsi="Arial" w:cs="Arial"/>
          <w:b/>
          <w:bCs/>
          <w:sz w:val="24"/>
          <w:szCs w:val="24"/>
        </w:rPr>
      </w:pPr>
      <w:bookmarkStart w:id="92" w:name="attch_4"/>
      <w:bookmarkEnd w:id="92"/>
      <w:r w:rsidRPr="0099060B">
        <w:rPr>
          <w:rFonts w:ascii="Arial" w:hAnsi="Arial" w:cs="Arial"/>
          <w:b/>
          <w:bCs/>
          <w:sz w:val="24"/>
          <w:szCs w:val="24"/>
        </w:rPr>
        <w:t>ATTACH A COPY OF STD. 204, PAYEE DATA RECORD HERE.</w:t>
      </w:r>
    </w:p>
    <w:p w14:paraId="31E18127" w14:textId="77777777" w:rsidR="007C6992" w:rsidRPr="00B0465A" w:rsidRDefault="007C6992" w:rsidP="007C6992">
      <w:pPr>
        <w:rPr>
          <w:rFonts w:ascii="Arial" w:hAnsi="Arial" w:cs="Arial"/>
          <w:bCs/>
          <w:color w:val="44546A" w:themeColor="text2"/>
          <w:sz w:val="24"/>
          <w:szCs w:val="24"/>
          <w:u w:val="single"/>
        </w:rPr>
      </w:pPr>
      <w:r w:rsidRPr="00B0465A">
        <w:rPr>
          <w:rFonts w:ascii="Arial" w:hAnsi="Arial" w:cs="Arial"/>
          <w:sz w:val="24"/>
          <w:szCs w:val="24"/>
        </w:rPr>
        <w:t xml:space="preserve">Refer to the following website link to obtain the appropriate form.  Payee Data Record (STD 204) for information: </w:t>
      </w:r>
      <w:hyperlink r:id="rId52" w:history="1">
        <w:r w:rsidRPr="00B0465A">
          <w:rPr>
            <w:rFonts w:ascii="Arial" w:hAnsi="Arial" w:cs="Arial"/>
            <w:bCs/>
            <w:color w:val="0000FF"/>
            <w:sz w:val="24"/>
            <w:szCs w:val="24"/>
            <w:u w:val="single"/>
          </w:rPr>
          <w:t>https://www.documents.dgs.ca.gov/dgs/fmc/pdf/std204.pdf</w:t>
        </w:r>
      </w:hyperlink>
    </w:p>
    <w:p w14:paraId="33247349" w14:textId="77777777" w:rsidR="007C6992" w:rsidRPr="00B0465A" w:rsidRDefault="007C6992" w:rsidP="007C6992">
      <w:pPr>
        <w:rPr>
          <w:rFonts w:ascii="Arial" w:hAnsi="Arial" w:cs="Arial"/>
          <w:color w:val="0000FF"/>
          <w:sz w:val="24"/>
          <w:szCs w:val="24"/>
          <w:u w:val="single"/>
        </w:rPr>
      </w:pPr>
    </w:p>
    <w:p w14:paraId="18678140" w14:textId="77777777" w:rsidR="007C6992" w:rsidRPr="00B0465A" w:rsidRDefault="007C6992" w:rsidP="007C6992">
      <w:pPr>
        <w:rPr>
          <w:rFonts w:ascii="Arial" w:hAnsi="Arial" w:cs="Arial"/>
          <w:sz w:val="24"/>
          <w:szCs w:val="24"/>
        </w:rPr>
      </w:pPr>
      <w:bookmarkStart w:id="93" w:name="PDRS"/>
      <w:r w:rsidRPr="00B0465A">
        <w:rPr>
          <w:rFonts w:ascii="Arial" w:hAnsi="Arial" w:cs="Arial"/>
          <w:sz w:val="24"/>
          <w:szCs w:val="24"/>
          <w:u w:val="single"/>
        </w:rPr>
        <w:t>Payee Data Record Supplemental:</w:t>
      </w:r>
    </w:p>
    <w:bookmarkEnd w:id="93"/>
    <w:p w14:paraId="17F7AB9E" w14:textId="6AA2AD8F" w:rsidR="007C6992" w:rsidRPr="00FA4FDA" w:rsidRDefault="007C6992" w:rsidP="007C6992">
      <w:pPr>
        <w:rPr>
          <w:rFonts w:ascii="Arial" w:hAnsi="Arial" w:cs="Arial"/>
          <w:sz w:val="24"/>
          <w:szCs w:val="24"/>
        </w:rPr>
      </w:pPr>
      <w:proofErr w:type="gramStart"/>
      <w:r w:rsidRPr="00B0465A">
        <w:rPr>
          <w:rFonts w:ascii="Arial" w:hAnsi="Arial" w:cs="Arial"/>
          <w:sz w:val="24"/>
          <w:szCs w:val="24"/>
        </w:rPr>
        <w:t>The STD</w:t>
      </w:r>
      <w:proofErr w:type="gramEnd"/>
      <w:r w:rsidRPr="00B0465A">
        <w:rPr>
          <w:rFonts w:ascii="Arial" w:hAnsi="Arial" w:cs="Arial"/>
          <w:sz w:val="24"/>
          <w:szCs w:val="24"/>
        </w:rPr>
        <w:t xml:space="preserve"> 205 must be used to provide the supplier’s remittance address information if different than the mailing address on </w:t>
      </w:r>
      <w:proofErr w:type="gramStart"/>
      <w:r w:rsidRPr="00B0465A">
        <w:rPr>
          <w:rFonts w:ascii="Arial" w:hAnsi="Arial" w:cs="Arial"/>
          <w:sz w:val="24"/>
          <w:szCs w:val="24"/>
        </w:rPr>
        <w:t>the STD</w:t>
      </w:r>
      <w:proofErr w:type="gramEnd"/>
      <w:r w:rsidRPr="00B0465A">
        <w:rPr>
          <w:rFonts w:ascii="Arial" w:hAnsi="Arial" w:cs="Arial"/>
          <w:sz w:val="24"/>
          <w:szCs w:val="24"/>
        </w:rPr>
        <w:t xml:space="preserve"> 204.  This form allows suppliers to provide up to five (5) additional remittance addresses and identify up to three (3) additional authorized representatives for the payee. Refer to the following website link for more details:</w:t>
      </w:r>
      <w:r w:rsidR="00FA4FDA">
        <w:rPr>
          <w:rFonts w:ascii="Arial" w:hAnsi="Arial" w:cs="Arial"/>
          <w:sz w:val="24"/>
          <w:szCs w:val="24"/>
        </w:rPr>
        <w:t xml:space="preserve"> </w:t>
      </w:r>
      <w:hyperlink r:id="rId53" w:history="1">
        <w:r w:rsidR="00FA4FDA" w:rsidRPr="00E87F2C">
          <w:rPr>
            <w:rStyle w:val="Hyperlink"/>
            <w:rFonts w:ascii="Arial" w:hAnsi="Arial" w:cs="Arial"/>
            <w:bCs/>
            <w:sz w:val="24"/>
            <w:szCs w:val="24"/>
          </w:rPr>
          <w:t>https://www.documents.dgs.ca.gov/dgs/fmc/pdf/std205.pdf</w:t>
        </w:r>
      </w:hyperlink>
      <w:r w:rsidRPr="00B0465A">
        <w:rPr>
          <w:rFonts w:ascii="Arial" w:hAnsi="Arial" w:cs="Arial"/>
          <w:bCs/>
          <w:sz w:val="24"/>
          <w:szCs w:val="24"/>
        </w:rPr>
        <w:t xml:space="preserve"> </w:t>
      </w:r>
    </w:p>
    <w:p w14:paraId="6A9B08F2" w14:textId="77777777" w:rsidR="007C6992" w:rsidRDefault="007C6992" w:rsidP="00DA4BBE">
      <w:pPr>
        <w:spacing w:after="240"/>
        <w:outlineLvl w:val="0"/>
        <w:sectPr w:rsidR="007C6992" w:rsidSect="002E6310">
          <w:headerReference w:type="default" r:id="rId54"/>
          <w:pgSz w:w="12240" w:h="15840" w:code="1"/>
          <w:pgMar w:top="1440" w:right="1440" w:bottom="1440" w:left="1440" w:header="720" w:footer="720" w:gutter="0"/>
          <w:paperSrc w:first="7" w:other="7"/>
          <w:cols w:space="720"/>
        </w:sectPr>
      </w:pPr>
    </w:p>
    <w:p w14:paraId="3852FF7E" w14:textId="77777777" w:rsidR="007C6992" w:rsidRPr="006B5BBC" w:rsidRDefault="007C6992" w:rsidP="007C6992">
      <w:pPr>
        <w:spacing w:after="120"/>
        <w:rPr>
          <w:rFonts w:ascii="Arial" w:hAnsi="Arial" w:cs="Arial"/>
        </w:rPr>
      </w:pPr>
      <w:bookmarkStart w:id="95" w:name="attch5"/>
      <w:bookmarkEnd w:id="95"/>
      <w:r w:rsidRPr="006B5BBC">
        <w:rPr>
          <w:rFonts w:ascii="Arial" w:hAnsi="Arial" w:cs="Arial"/>
          <w:b/>
        </w:rPr>
        <w:lastRenderedPageBreak/>
        <w:t xml:space="preserve">IRAN CONTRACTING ACT </w:t>
      </w:r>
      <w:r w:rsidRPr="006B5BBC">
        <w:rPr>
          <w:rFonts w:ascii="Arial" w:hAnsi="Arial" w:cs="Arial"/>
        </w:rPr>
        <w:t>(Public Contract Code § 2202-2208)</w:t>
      </w:r>
    </w:p>
    <w:p w14:paraId="63206249" w14:textId="77777777" w:rsidR="007C6992" w:rsidRPr="006B5BBC" w:rsidRDefault="007C6992" w:rsidP="007C6992">
      <w:pPr>
        <w:spacing w:after="120"/>
        <w:rPr>
          <w:rFonts w:ascii="Arial" w:hAnsi="Arial" w:cs="Arial"/>
        </w:rPr>
      </w:pPr>
      <w:r w:rsidRPr="006B5BBC">
        <w:rPr>
          <w:rFonts w:ascii="Arial" w:hAnsi="Arial" w:cs="Arial"/>
        </w:rPr>
        <w:t xml:space="preserve">Prior to bidding on, submitting a bid or executing a contract or renewal for a State of California contract for goods or services of $1,000,000 or more, a vendor must either: a) certify it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6B5BBC">
        <w:rPr>
          <w:rFonts w:ascii="Arial" w:hAnsi="Arial" w:cs="Arial"/>
        </w:rPr>
        <w:t xml:space="preserve">; or b) demonstrate it has been exempted from the certification requirement for that solicitation or contract pursuant to Public Contract Code § 2203(c) or (d). </w:t>
      </w:r>
    </w:p>
    <w:p w14:paraId="6C676F5F" w14:textId="77777777" w:rsidR="007C6992" w:rsidRPr="006B5BBC" w:rsidRDefault="007C6992" w:rsidP="007C6992">
      <w:pPr>
        <w:spacing w:after="120"/>
        <w:rPr>
          <w:rFonts w:ascii="Arial" w:hAnsi="Arial" w:cs="Arial"/>
        </w:rPr>
      </w:pPr>
      <w:r w:rsidRPr="006B5BBC">
        <w:rPr>
          <w:rFonts w:ascii="Arial" w:hAnsi="Arial" w:cs="Arial"/>
        </w:rPr>
        <w:t xml:space="preserve">To comply with this requirement, please insert your vendor or financial institution name and Federal ID Number (if available) and complete </w:t>
      </w:r>
      <w:r w:rsidRPr="006B5BBC">
        <w:rPr>
          <w:rFonts w:ascii="Arial" w:hAnsi="Arial" w:cs="Arial"/>
          <w:b/>
          <w:u w:val="single"/>
        </w:rPr>
        <w:t>one</w:t>
      </w:r>
      <w:r w:rsidRPr="006B5BBC">
        <w:rPr>
          <w:rFonts w:ascii="Arial" w:hAnsi="Arial" w:cs="Arial"/>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7287C15" w14:textId="77777777" w:rsidR="007C6992" w:rsidRPr="006B5BBC" w:rsidRDefault="007C6992" w:rsidP="007C6992">
      <w:pPr>
        <w:spacing w:after="120"/>
        <w:rPr>
          <w:rFonts w:ascii="Arial" w:hAnsi="Arial" w:cs="Arial"/>
          <w:b/>
        </w:rPr>
      </w:pPr>
      <w:r w:rsidRPr="006B5BBC">
        <w:rPr>
          <w:rFonts w:ascii="Arial" w:hAnsi="Arial" w:cs="Arial"/>
          <w:b/>
        </w:rPr>
        <w:t xml:space="preserve">OPTION #1 - CERTIFICATION </w:t>
      </w:r>
    </w:p>
    <w:p w14:paraId="472D131C" w14:textId="77777777" w:rsidR="007C6992" w:rsidRPr="006B5BBC" w:rsidRDefault="007C6992" w:rsidP="007C6992">
      <w:pPr>
        <w:spacing w:after="120"/>
        <w:rPr>
          <w:rFonts w:ascii="Arial" w:hAnsi="Arial" w:cs="Arial"/>
        </w:rPr>
      </w:pPr>
      <w:r w:rsidRPr="006B5BBC">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6B5BBC">
        <w:rPr>
          <w:rFonts w:ascii="Arial" w:hAnsi="Arial" w:cs="Arial"/>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7C6992" w:rsidRPr="006B5BBC" w14:paraId="72CA5B8D" w14:textId="77777777" w:rsidTr="00532EC5">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742FF14" w14:textId="77777777" w:rsidR="007C6992" w:rsidRPr="006B5BBC" w:rsidRDefault="007C6992" w:rsidP="00532EC5">
            <w:pPr>
              <w:rPr>
                <w:rFonts w:ascii="Arial" w:hAnsi="Arial" w:cs="Arial"/>
                <w:b/>
              </w:rPr>
            </w:pPr>
            <w:r w:rsidRPr="006B5BBC">
              <w:rPr>
                <w:rFonts w:ascii="Arial" w:hAnsi="Arial" w:cs="Arial"/>
                <w:b/>
              </w:rPr>
              <w:t>Vendor Name/Financial Institution (Printed):</w:t>
            </w:r>
          </w:p>
          <w:p w14:paraId="504056F1" w14:textId="77777777" w:rsidR="007C6992" w:rsidRPr="006B5BBC" w:rsidRDefault="007C6992" w:rsidP="00532EC5">
            <w:pPr>
              <w:rPr>
                <w:rFonts w:ascii="Arial" w:hAnsi="Arial" w:cs="Arial"/>
                <w:b/>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4F5429A0" w14:textId="77777777" w:rsidR="007C6992" w:rsidRPr="006B5BBC" w:rsidRDefault="007C6992" w:rsidP="00532EC5">
            <w:pPr>
              <w:rPr>
                <w:rFonts w:ascii="Arial" w:hAnsi="Arial" w:cs="Arial"/>
                <w:b/>
              </w:rPr>
            </w:pPr>
            <w:r w:rsidRPr="006B5BBC">
              <w:rPr>
                <w:rFonts w:ascii="Arial" w:hAnsi="Arial" w:cs="Arial"/>
                <w:b/>
              </w:rPr>
              <w:t>Federal ID Number </w:t>
            </w:r>
          </w:p>
          <w:p w14:paraId="6ACDC34D" w14:textId="77777777" w:rsidR="007C6992" w:rsidRPr="006B5BBC" w:rsidRDefault="007C6992" w:rsidP="00532EC5">
            <w:pPr>
              <w:spacing w:after="360"/>
              <w:rPr>
                <w:rFonts w:ascii="Arial" w:hAnsi="Arial" w:cs="Arial"/>
                <w:b/>
              </w:rPr>
            </w:pPr>
            <w:r w:rsidRPr="006B5BBC">
              <w:rPr>
                <w:rFonts w:ascii="Arial" w:hAnsi="Arial" w:cs="Arial"/>
                <w:b/>
              </w:rPr>
              <w:t>(or n/a):</w:t>
            </w:r>
          </w:p>
        </w:tc>
      </w:tr>
      <w:tr w:rsidR="007C6992" w:rsidRPr="006B5BBC" w14:paraId="736B0C7A" w14:textId="77777777" w:rsidTr="00532EC5">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82736B8" w14:textId="77777777" w:rsidR="007C6992" w:rsidRPr="006B5BBC" w:rsidRDefault="007C6992" w:rsidP="00532EC5">
            <w:pPr>
              <w:spacing w:after="360"/>
              <w:rPr>
                <w:rFonts w:ascii="Arial" w:hAnsi="Arial" w:cs="Arial"/>
                <w:b/>
              </w:rPr>
            </w:pPr>
            <w:r w:rsidRPr="006B5BBC">
              <w:rPr>
                <w:rFonts w:ascii="Arial" w:hAnsi="Arial" w:cs="Arial"/>
                <w:b/>
              </w:rPr>
              <w:t>By (Authorized Signature):</w:t>
            </w:r>
          </w:p>
        </w:tc>
      </w:tr>
      <w:tr w:rsidR="007C6992" w:rsidRPr="006B5BBC" w14:paraId="35EE10CE" w14:textId="77777777" w:rsidTr="00532EC5">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CCAAA24" w14:textId="77777777" w:rsidR="007C6992" w:rsidRPr="006B5BBC" w:rsidRDefault="007C6992" w:rsidP="00532EC5">
            <w:pPr>
              <w:spacing w:after="240"/>
              <w:rPr>
                <w:rFonts w:ascii="Arial" w:hAnsi="Arial" w:cs="Arial"/>
                <w:b/>
              </w:rPr>
            </w:pPr>
            <w:r w:rsidRPr="006B5BBC">
              <w:rPr>
                <w:rFonts w:ascii="Arial" w:hAnsi="Arial" w:cs="Arial"/>
                <w:b/>
              </w:rPr>
              <w:t>Printed Name and Title of Person Signing:</w:t>
            </w:r>
          </w:p>
        </w:tc>
      </w:tr>
      <w:tr w:rsidR="007C6992" w:rsidRPr="006B5BBC" w14:paraId="43B4AD11" w14:textId="77777777" w:rsidTr="00532EC5">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09076DB4" w14:textId="77777777" w:rsidR="007C6992" w:rsidRPr="006B5BBC" w:rsidRDefault="007C6992" w:rsidP="00532EC5">
            <w:pPr>
              <w:spacing w:after="360"/>
              <w:rPr>
                <w:rFonts w:ascii="Arial" w:hAnsi="Arial" w:cs="Arial"/>
                <w:b/>
              </w:rPr>
            </w:pPr>
            <w:r w:rsidRPr="006B5BBC">
              <w:rPr>
                <w:rFonts w:ascii="Arial" w:hAnsi="Arial" w:cs="Arial"/>
                <w:b/>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7D085513" w14:textId="77777777" w:rsidR="007C6992" w:rsidRPr="006B5BBC" w:rsidRDefault="007C6992" w:rsidP="00532EC5">
            <w:pPr>
              <w:rPr>
                <w:rFonts w:ascii="Arial" w:hAnsi="Arial" w:cs="Arial"/>
                <w:b/>
              </w:rPr>
            </w:pPr>
            <w:r w:rsidRPr="006B5BBC">
              <w:rPr>
                <w:rFonts w:ascii="Arial" w:hAnsi="Arial" w:cs="Arial"/>
                <w:b/>
              </w:rPr>
              <w:t xml:space="preserve">Executed at: </w:t>
            </w:r>
          </w:p>
        </w:tc>
      </w:tr>
    </w:tbl>
    <w:p w14:paraId="05604610" w14:textId="77777777" w:rsidR="007C6992" w:rsidRPr="006B5BBC" w:rsidRDefault="007C6992" w:rsidP="007C6992">
      <w:pPr>
        <w:spacing w:after="120"/>
        <w:rPr>
          <w:rFonts w:ascii="Arial" w:hAnsi="Arial" w:cs="Arial"/>
          <w:b/>
        </w:rPr>
      </w:pPr>
      <w:r w:rsidRPr="006B5BBC">
        <w:rPr>
          <w:rFonts w:ascii="Arial" w:hAnsi="Arial" w:cs="Arial"/>
          <w:b/>
        </w:rPr>
        <w:t xml:space="preserve">OPTION #2 – EXEMPTION </w:t>
      </w:r>
    </w:p>
    <w:p w14:paraId="596C81F8" w14:textId="77777777" w:rsidR="007C6992" w:rsidRPr="006B5BBC" w:rsidRDefault="007C6992" w:rsidP="007C6992">
      <w:pPr>
        <w:rPr>
          <w:rFonts w:ascii="Arial" w:hAnsi="Arial" w:cs="Arial"/>
          <w:b/>
          <w:bCs/>
        </w:rPr>
      </w:pPr>
      <w:r w:rsidRPr="006B5BBC">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32C2DCBD" w14:textId="77777777" w:rsidR="007C6992" w:rsidRPr="006B5BBC" w:rsidRDefault="007C6992" w:rsidP="007C6992">
      <w:pPr>
        <w:spacing w:after="120"/>
        <w:rPr>
          <w:rFonts w:ascii="Arial" w:hAnsi="Arial" w:cs="Arial"/>
        </w:rPr>
      </w:pPr>
      <w:r w:rsidRPr="006B5BBC">
        <w:rPr>
          <w:rFonts w:ascii="Arial" w:hAnsi="Arial" w:cs="Arial"/>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343"/>
        <w:gridCol w:w="2896"/>
      </w:tblGrid>
      <w:tr w:rsidR="007C6992" w:rsidRPr="006B5BBC" w14:paraId="0421DE1B" w14:textId="77777777" w:rsidTr="00532EC5">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89B09BC" w14:textId="77777777" w:rsidR="007C6992" w:rsidRPr="006B5BBC" w:rsidRDefault="007C6992" w:rsidP="00532EC5">
            <w:pPr>
              <w:rPr>
                <w:rFonts w:ascii="Arial" w:hAnsi="Arial" w:cs="Arial"/>
                <w:b/>
              </w:rPr>
            </w:pPr>
            <w:r w:rsidRPr="006B5BBC">
              <w:rPr>
                <w:rFonts w:ascii="Arial" w:hAnsi="Arial" w:cs="Arial"/>
                <w:b/>
              </w:rPr>
              <w:t>Vendor Name/Financial Institution (Printed):</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ED171A6" w14:textId="77777777" w:rsidR="007C6992" w:rsidRPr="006B5BBC" w:rsidRDefault="007C6992" w:rsidP="00532EC5">
            <w:pPr>
              <w:rPr>
                <w:rFonts w:ascii="Arial" w:hAnsi="Arial" w:cs="Arial"/>
                <w:b/>
              </w:rPr>
            </w:pPr>
            <w:r w:rsidRPr="006B5BBC">
              <w:rPr>
                <w:rFonts w:ascii="Arial" w:hAnsi="Arial" w:cs="Arial"/>
                <w:b/>
              </w:rPr>
              <w:t xml:space="preserve">Federal ID Number </w:t>
            </w:r>
          </w:p>
          <w:p w14:paraId="7401CCFC" w14:textId="77777777" w:rsidR="007C6992" w:rsidRPr="006B5BBC" w:rsidRDefault="007C6992" w:rsidP="00532EC5">
            <w:pPr>
              <w:spacing w:after="240"/>
              <w:rPr>
                <w:rFonts w:ascii="Arial" w:hAnsi="Arial" w:cs="Arial"/>
                <w:b/>
              </w:rPr>
            </w:pPr>
            <w:r w:rsidRPr="006B5BBC">
              <w:rPr>
                <w:rFonts w:ascii="Arial" w:hAnsi="Arial" w:cs="Arial"/>
                <w:b/>
              </w:rPr>
              <w:t>(or n/a) :</w:t>
            </w:r>
          </w:p>
        </w:tc>
      </w:tr>
      <w:tr w:rsidR="007C6992" w:rsidRPr="006B5BBC" w14:paraId="4CD3C0E6" w14:textId="77777777" w:rsidTr="00532EC5">
        <w:trPr>
          <w:trHeight w:val="20"/>
        </w:trPr>
        <w:tc>
          <w:tcPr>
            <w:tcW w:w="9465"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2525D58" w14:textId="77777777" w:rsidR="007C6992" w:rsidRPr="006B5BBC" w:rsidRDefault="007C6992" w:rsidP="00532EC5">
            <w:pPr>
              <w:spacing w:after="240"/>
              <w:rPr>
                <w:rFonts w:ascii="Arial" w:hAnsi="Arial" w:cs="Arial"/>
                <w:b/>
              </w:rPr>
            </w:pPr>
            <w:r w:rsidRPr="006B5BBC">
              <w:rPr>
                <w:rFonts w:ascii="Arial" w:hAnsi="Arial" w:cs="Arial"/>
                <w:b/>
              </w:rPr>
              <w:t>By (Authorized Signature)</w:t>
            </w:r>
          </w:p>
        </w:tc>
      </w:tr>
      <w:tr w:rsidR="007C6992" w:rsidRPr="006B5BBC" w14:paraId="33603155" w14:textId="77777777" w:rsidTr="00532EC5">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29C1FC7" w14:textId="77777777" w:rsidR="007C6992" w:rsidRPr="006B5BBC" w:rsidRDefault="007C6992" w:rsidP="00532EC5">
            <w:pPr>
              <w:rPr>
                <w:rFonts w:ascii="Arial" w:hAnsi="Arial" w:cs="Arial"/>
                <w:b/>
              </w:rPr>
            </w:pPr>
            <w:r w:rsidRPr="006B5BBC">
              <w:rPr>
                <w:rFonts w:ascii="Arial" w:hAnsi="Arial" w:cs="Arial"/>
                <w:b/>
              </w:rPr>
              <w:t>Printed Name and Title of Person Signing:</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A7C0888" w14:textId="77777777" w:rsidR="007C6992" w:rsidRPr="006B5BBC" w:rsidRDefault="007C6992" w:rsidP="00532EC5">
            <w:pPr>
              <w:spacing w:after="240"/>
              <w:rPr>
                <w:rFonts w:ascii="Arial" w:hAnsi="Arial" w:cs="Arial"/>
                <w:b/>
              </w:rPr>
            </w:pPr>
            <w:r w:rsidRPr="006B5BBC">
              <w:rPr>
                <w:rFonts w:ascii="Arial" w:hAnsi="Arial" w:cs="Arial"/>
                <w:b/>
              </w:rPr>
              <w:t>Date Executed:</w:t>
            </w:r>
          </w:p>
        </w:tc>
      </w:tr>
    </w:tbl>
    <w:p w14:paraId="76E27630" w14:textId="77777777" w:rsidR="007C6992" w:rsidRDefault="007C6992" w:rsidP="00DA4BBE">
      <w:pPr>
        <w:spacing w:after="240"/>
        <w:outlineLvl w:val="0"/>
        <w:sectPr w:rsidR="007C6992" w:rsidSect="002E6310">
          <w:headerReference w:type="default" r:id="rId55"/>
          <w:pgSz w:w="12240" w:h="15840" w:code="1"/>
          <w:pgMar w:top="1440" w:right="1440" w:bottom="1440" w:left="1440" w:header="720" w:footer="720" w:gutter="0"/>
          <w:paperSrc w:first="7" w:other="7"/>
          <w:cols w:space="720"/>
        </w:sectPr>
      </w:pPr>
    </w:p>
    <w:p w14:paraId="6BA84597" w14:textId="77777777" w:rsidR="007C6992" w:rsidRDefault="007C6992" w:rsidP="007C6992">
      <w:pPr>
        <w:rPr>
          <w:rFonts w:ascii="Arial" w:hAnsi="Arial" w:cs="Arial"/>
          <w:bCs/>
          <w:iCs/>
          <w:sz w:val="24"/>
          <w:szCs w:val="24"/>
        </w:rPr>
      </w:pPr>
    </w:p>
    <w:p w14:paraId="4F7229AC" w14:textId="0A574DFF" w:rsidR="007C6992" w:rsidRPr="0099060B" w:rsidRDefault="007C6992" w:rsidP="0099060B">
      <w:pPr>
        <w:rPr>
          <w:rFonts w:ascii="Arial" w:hAnsi="Arial" w:cs="Arial"/>
          <w:b/>
          <w:iCs/>
          <w:sz w:val="24"/>
          <w:szCs w:val="24"/>
        </w:rPr>
      </w:pPr>
      <w:bookmarkStart w:id="97" w:name="attch6"/>
      <w:bookmarkEnd w:id="97"/>
      <w:r w:rsidRPr="0099060B">
        <w:rPr>
          <w:rFonts w:ascii="Arial" w:hAnsi="Arial" w:cs="Arial"/>
          <w:b/>
          <w:iCs/>
          <w:sz w:val="24"/>
          <w:szCs w:val="24"/>
        </w:rPr>
        <w:t xml:space="preserve">A copy of the GSPD-05-105 Bidder Declaration and its instructions is available as a fill and print PDF at: </w:t>
      </w:r>
      <w:hyperlink r:id="rId56" w:history="1">
        <w:r w:rsidR="0099060B" w:rsidRPr="00E87F2C">
          <w:rPr>
            <w:rStyle w:val="Hyperlink"/>
            <w:rFonts w:ascii="Arial" w:eastAsia="Arial" w:hAnsi="Arial" w:cs="Arial"/>
            <w:spacing w:val="4"/>
            <w:sz w:val="24"/>
            <w:szCs w:val="24"/>
          </w:rPr>
          <w:t>www.documents.dgs.ca.gov/dgs/fmc/gs/pd/gspd05-105.pdf</w:t>
        </w:r>
      </w:hyperlink>
    </w:p>
    <w:p w14:paraId="3182A8C5" w14:textId="77777777" w:rsidR="007C6992" w:rsidRDefault="007C6992" w:rsidP="00DA4BBE">
      <w:pPr>
        <w:spacing w:after="240"/>
        <w:outlineLvl w:val="0"/>
        <w:sectPr w:rsidR="007C6992" w:rsidSect="002E6310">
          <w:headerReference w:type="default" r:id="rId57"/>
          <w:pgSz w:w="12240" w:h="15840" w:code="1"/>
          <w:pgMar w:top="1440" w:right="1440" w:bottom="1440" w:left="1440" w:header="720" w:footer="720" w:gutter="0"/>
          <w:paperSrc w:first="7" w:other="7"/>
          <w:cols w:space="720"/>
        </w:sectPr>
      </w:pPr>
    </w:p>
    <w:p w14:paraId="1EF72965" w14:textId="77777777" w:rsidR="0099060B" w:rsidRDefault="0099060B" w:rsidP="007C6992">
      <w:pPr>
        <w:rPr>
          <w:rFonts w:ascii="Arial" w:hAnsi="Arial" w:cs="Arial"/>
          <w:b/>
          <w:bCs/>
          <w:sz w:val="24"/>
          <w:szCs w:val="24"/>
        </w:rPr>
      </w:pPr>
    </w:p>
    <w:p w14:paraId="1A37BD38" w14:textId="1F587116" w:rsidR="007C6992" w:rsidRPr="0099060B" w:rsidRDefault="007C6992" w:rsidP="007C6992">
      <w:pPr>
        <w:rPr>
          <w:rFonts w:ascii="Arial" w:hAnsi="Arial" w:cs="Arial"/>
          <w:b/>
          <w:bCs/>
          <w:sz w:val="24"/>
          <w:szCs w:val="24"/>
        </w:rPr>
      </w:pPr>
      <w:bookmarkStart w:id="99" w:name="attch7"/>
      <w:bookmarkEnd w:id="99"/>
      <w:r w:rsidRPr="0099060B">
        <w:rPr>
          <w:rFonts w:ascii="Arial" w:hAnsi="Arial" w:cs="Arial"/>
          <w:b/>
          <w:bCs/>
          <w:sz w:val="24"/>
          <w:szCs w:val="24"/>
        </w:rPr>
        <w:t xml:space="preserve">A copy of the STD. 843, Disabled Veteran Business Enterprise Declarations and its instructions is available as a fill and print PDF at:  </w:t>
      </w:r>
    </w:p>
    <w:p w14:paraId="6762C264" w14:textId="1299B3C1" w:rsidR="007C6992" w:rsidRPr="00B0465A" w:rsidRDefault="0099060B" w:rsidP="007C6992">
      <w:pPr>
        <w:spacing w:after="200" w:line="276" w:lineRule="auto"/>
        <w:rPr>
          <w:rFonts w:ascii="Arial" w:eastAsia="Calibri" w:hAnsi="Arial" w:cs="Arial"/>
          <w:color w:val="0000FF"/>
          <w:sz w:val="24"/>
          <w:szCs w:val="24"/>
          <w:u w:val="single"/>
        </w:rPr>
      </w:pPr>
      <w:hyperlink r:id="rId58" w:history="1">
        <w:r w:rsidRPr="00E87F2C">
          <w:rPr>
            <w:rStyle w:val="Hyperlink"/>
            <w:rFonts w:ascii="Arial" w:eastAsia="Calibri" w:hAnsi="Arial" w:cs="Arial"/>
            <w:sz w:val="24"/>
            <w:szCs w:val="24"/>
          </w:rPr>
          <w:t>https://www.documents.dgs.ca.gov/dgs/fmc/gs/pd/pd_843.pdf</w:t>
        </w:r>
      </w:hyperlink>
    </w:p>
    <w:p w14:paraId="148B51CB" w14:textId="77777777" w:rsidR="007C6992" w:rsidRDefault="007C6992" w:rsidP="00DA4BBE">
      <w:pPr>
        <w:spacing w:after="240"/>
        <w:outlineLvl w:val="0"/>
        <w:sectPr w:rsidR="007C6992" w:rsidSect="002E6310">
          <w:headerReference w:type="default" r:id="rId59"/>
          <w:pgSz w:w="12240" w:h="15840" w:code="1"/>
          <w:pgMar w:top="1440" w:right="1440" w:bottom="1440" w:left="1440" w:header="720" w:footer="720" w:gutter="0"/>
          <w:paperSrc w:first="7" w:other="7"/>
          <w:cols w:space="720"/>
        </w:sectPr>
      </w:pPr>
    </w:p>
    <w:p w14:paraId="75B598E3" w14:textId="77777777" w:rsidR="0099060B" w:rsidRDefault="0099060B" w:rsidP="007C6992">
      <w:pPr>
        <w:rPr>
          <w:rFonts w:ascii="Arial" w:hAnsi="Arial" w:cs="Arial"/>
          <w:b/>
          <w:bCs/>
          <w:sz w:val="24"/>
          <w:szCs w:val="24"/>
        </w:rPr>
      </w:pPr>
    </w:p>
    <w:p w14:paraId="0C65F662" w14:textId="0AFBB759" w:rsidR="007C6992" w:rsidRPr="0099060B" w:rsidRDefault="007C6992" w:rsidP="007C6992">
      <w:pPr>
        <w:rPr>
          <w:rFonts w:ascii="Arial" w:hAnsi="Arial" w:cs="Arial"/>
          <w:b/>
          <w:bCs/>
          <w:sz w:val="24"/>
          <w:szCs w:val="24"/>
        </w:rPr>
      </w:pPr>
      <w:bookmarkStart w:id="101" w:name="attch8"/>
      <w:bookmarkEnd w:id="101"/>
      <w:r w:rsidRPr="0099060B">
        <w:rPr>
          <w:rFonts w:ascii="Arial" w:hAnsi="Arial" w:cs="Arial"/>
          <w:b/>
          <w:bCs/>
          <w:sz w:val="24"/>
          <w:szCs w:val="24"/>
        </w:rPr>
        <w:t>ATTACH A COPY OF CALIFORNIA CIVIL RIGHTS LAWS CERTIFICATION HERE.</w:t>
      </w:r>
    </w:p>
    <w:p w14:paraId="68A0C958" w14:textId="7B591ED7" w:rsidR="007C6992" w:rsidRPr="0099060B" w:rsidRDefault="007C6992" w:rsidP="007C6992">
      <w:pPr>
        <w:spacing w:before="120"/>
        <w:rPr>
          <w:rFonts w:ascii="Arial" w:eastAsia="Arial" w:hAnsi="Arial" w:cs="Arial"/>
          <w:b/>
          <w:bCs/>
          <w:spacing w:val="4"/>
          <w:sz w:val="24"/>
          <w:szCs w:val="24"/>
        </w:rPr>
      </w:pPr>
      <w:r w:rsidRPr="0099060B">
        <w:rPr>
          <w:rFonts w:ascii="Arial" w:eastAsia="Arial" w:hAnsi="Arial" w:cs="Arial"/>
          <w:b/>
          <w:bCs/>
          <w:spacing w:val="4"/>
          <w:sz w:val="24"/>
          <w:szCs w:val="24"/>
        </w:rPr>
        <w:t xml:space="preserve">A copy of the California Civil Rights Laws Certification is available at: </w:t>
      </w:r>
    </w:p>
    <w:p w14:paraId="1235A45F" w14:textId="7BD5908D" w:rsidR="009336BF" w:rsidRPr="0099060B" w:rsidRDefault="009336BF" w:rsidP="009336BF">
      <w:pPr>
        <w:spacing w:before="120"/>
        <w:rPr>
          <w:rFonts w:ascii="Arial" w:hAnsi="Arial" w:cs="Arial"/>
          <w:sz w:val="24"/>
          <w:szCs w:val="24"/>
        </w:rPr>
      </w:pPr>
      <w:hyperlink r:id="rId60" w:history="1">
        <w:r w:rsidRPr="0099060B">
          <w:rPr>
            <w:rFonts w:ascii="Arial" w:eastAsia="Arial" w:hAnsi="Arial" w:cs="Arial"/>
            <w:color w:val="0000FF"/>
            <w:spacing w:val="4"/>
            <w:sz w:val="24"/>
            <w:szCs w:val="24"/>
            <w:u w:val="single"/>
          </w:rPr>
          <w:t>https://www.dgs.ca.gov/-/media/Divisions/OLS/Forms/CALIFORNIA-CIVIL-RIGHTS-LAWS-ATTACHMENT.pdf</w:t>
        </w:r>
      </w:hyperlink>
    </w:p>
    <w:p w14:paraId="764318A5" w14:textId="4B51FBBB" w:rsidR="007C6992" w:rsidRDefault="007C6992" w:rsidP="00DA4BBE">
      <w:pPr>
        <w:spacing w:after="240"/>
        <w:outlineLvl w:val="0"/>
      </w:pPr>
    </w:p>
    <w:p w14:paraId="5B199A96" w14:textId="77777777" w:rsidR="009336BF" w:rsidRDefault="009336BF" w:rsidP="00DA4BBE">
      <w:pPr>
        <w:spacing w:after="240"/>
        <w:outlineLvl w:val="0"/>
      </w:pPr>
    </w:p>
    <w:p w14:paraId="0D5B02F9" w14:textId="77777777" w:rsidR="009336BF" w:rsidRDefault="009336BF" w:rsidP="00DA4BBE">
      <w:pPr>
        <w:spacing w:after="240"/>
        <w:outlineLvl w:val="0"/>
        <w:sectPr w:rsidR="009336BF" w:rsidSect="002E6310">
          <w:headerReference w:type="default" r:id="rId61"/>
          <w:pgSz w:w="12240" w:h="15840" w:code="1"/>
          <w:pgMar w:top="1440" w:right="1440" w:bottom="1440" w:left="1440" w:header="720" w:footer="720" w:gutter="0"/>
          <w:paperSrc w:first="7" w:other="7"/>
          <w:cols w:space="720"/>
        </w:sectPr>
      </w:pPr>
    </w:p>
    <w:p w14:paraId="433429CC" w14:textId="77777777" w:rsidR="009336BF" w:rsidRPr="009336BF" w:rsidRDefault="009336BF" w:rsidP="009336BF">
      <w:pPr>
        <w:spacing w:after="240"/>
        <w:textAlignment w:val="auto"/>
        <w:rPr>
          <w:rFonts w:ascii="Arial" w:hAnsi="Arial" w:cs="Arial"/>
          <w:b/>
          <w:i/>
          <w:iCs/>
        </w:rPr>
      </w:pPr>
      <w:bookmarkStart w:id="103" w:name="attch9"/>
      <w:bookmarkEnd w:id="103"/>
      <w:r w:rsidRPr="009336BF">
        <w:rPr>
          <w:rFonts w:ascii="Arial" w:hAnsi="Arial" w:cs="Arial"/>
          <w:b/>
          <w:i/>
          <w:iCs/>
        </w:rPr>
        <w:lastRenderedPageBreak/>
        <w:t>ALL BIDDERS: COMPLETE ALL SECTIONS BELOW AND SUBMIT WITH YOUR BID.</w:t>
      </w:r>
    </w:p>
    <w:p w14:paraId="43345332" w14:textId="77777777" w:rsidR="009336BF" w:rsidRPr="009336BF" w:rsidRDefault="009336BF" w:rsidP="00CA034B">
      <w:pPr>
        <w:numPr>
          <w:ilvl w:val="2"/>
          <w:numId w:val="22"/>
        </w:numPr>
        <w:overflowPunct/>
        <w:autoSpaceDE/>
        <w:autoSpaceDN/>
        <w:adjustRightInd/>
        <w:spacing w:before="200" w:after="160" w:line="256" w:lineRule="auto"/>
        <w:ind w:left="360"/>
        <w:jc w:val="left"/>
        <w:textAlignment w:val="auto"/>
        <w:rPr>
          <w:rFonts w:ascii="Arial" w:hAnsi="Arial" w:cs="Arial"/>
          <w:b/>
        </w:rPr>
      </w:pPr>
      <w:r w:rsidRPr="009336BF">
        <w:rPr>
          <w:rFonts w:ascii="Arial" w:hAnsi="Arial" w:cs="Arial"/>
          <w:b/>
        </w:rPr>
        <w:t>SMALL BUSINESS PREFERENCE:</w:t>
      </w:r>
    </w:p>
    <w:p w14:paraId="49688812" w14:textId="77777777" w:rsidR="009336BF" w:rsidRPr="009336BF" w:rsidRDefault="009336BF" w:rsidP="009336BF">
      <w:pPr>
        <w:spacing w:after="20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9336BF" w:rsidRPr="009336BF" w14:paraId="31556728" w14:textId="77777777" w:rsidTr="009336BF">
        <w:trPr>
          <w:trHeight w:val="617"/>
        </w:trPr>
        <w:tc>
          <w:tcPr>
            <w:tcW w:w="676" w:type="dxa"/>
            <w:hideMark/>
          </w:tcPr>
          <w:p w14:paraId="4A38EB63"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4AB0E6F"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a DGS certified Small Business and claim the Small Business Preference. My DGS Small Business certification number is: </w:t>
            </w:r>
            <w:r w:rsidRPr="009336BF">
              <w:rPr>
                <w:rFonts w:ascii="Arial" w:hAnsi="Arial" w:cs="Arial"/>
                <w:sz w:val="20"/>
                <w:szCs w:val="20"/>
                <w:u w:val="single"/>
              </w:rPr>
              <w:tab/>
            </w:r>
            <w:r w:rsidRPr="009336BF">
              <w:rPr>
                <w:rFonts w:ascii="Arial" w:hAnsi="Arial" w:cs="Arial"/>
                <w:sz w:val="20"/>
                <w:szCs w:val="20"/>
                <w:u w:val="single"/>
              </w:rPr>
              <w:tab/>
            </w:r>
          </w:p>
        </w:tc>
      </w:tr>
      <w:tr w:rsidR="009336BF" w:rsidRPr="009336BF" w14:paraId="328C1209" w14:textId="77777777" w:rsidTr="009336BF">
        <w:trPr>
          <w:trHeight w:val="633"/>
        </w:trPr>
        <w:tc>
          <w:tcPr>
            <w:tcW w:w="676" w:type="dxa"/>
            <w:hideMark/>
          </w:tcPr>
          <w:p w14:paraId="3463312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5C61E49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have recently filed for DGS Small Business preference but have not yet received certification, but I am claiming the Small Business preference.</w:t>
            </w:r>
          </w:p>
        </w:tc>
      </w:tr>
      <w:tr w:rsidR="009336BF" w:rsidRPr="009336BF" w14:paraId="6E7DE108" w14:textId="77777777" w:rsidTr="009336BF">
        <w:trPr>
          <w:trHeight w:val="1890"/>
        </w:trPr>
        <w:tc>
          <w:tcPr>
            <w:tcW w:w="676" w:type="dxa"/>
            <w:hideMark/>
          </w:tcPr>
          <w:p w14:paraId="429CA32F"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E2D1998"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733B95B0" w14:textId="25C8CCD3" w:rsidR="009336BF" w:rsidRPr="009336BF" w:rsidRDefault="009336BF" w:rsidP="009336BF">
            <w:pPr>
              <w:spacing w:after="120"/>
              <w:textAlignment w:val="auto"/>
              <w:rPr>
                <w:rFonts w:ascii="Arial" w:hAnsi="Arial" w:cs="Arial"/>
                <w:sz w:val="20"/>
                <w:szCs w:val="20"/>
              </w:rPr>
            </w:pPr>
            <w:r w:rsidRPr="009336BF">
              <w:rPr>
                <w:rFonts w:ascii="Arial" w:hAnsi="Arial" w:cs="Arial"/>
                <w:i/>
                <w:sz w:val="20"/>
                <w:szCs w:val="20"/>
              </w:rPr>
              <w:t xml:space="preserve">Bidder must complete and submit Attachment </w:t>
            </w:r>
            <w:r w:rsidR="00FB12DB">
              <w:rPr>
                <w:rFonts w:ascii="Arial" w:hAnsi="Arial" w:cs="Arial"/>
                <w:i/>
                <w:sz w:val="20"/>
                <w:szCs w:val="20"/>
              </w:rPr>
              <w:t>6</w:t>
            </w:r>
            <w:r w:rsidRPr="009336BF">
              <w:rPr>
                <w:rFonts w:ascii="Arial" w:hAnsi="Arial" w:cs="Arial"/>
                <w:i/>
                <w:sz w:val="20"/>
                <w:szCs w:val="20"/>
              </w:rPr>
              <w:t>, Bidder Declaration (GSPD-05-105), indicating the percentage of the revenue that will be received by each DGS certified Small Business Subcontractor. The form can also be found at the following link:</w:t>
            </w:r>
            <w:r w:rsidRPr="009336BF">
              <w:rPr>
                <w:rFonts w:ascii="Arial" w:hAnsi="Arial" w:cs="Arial"/>
                <w:sz w:val="20"/>
                <w:szCs w:val="20"/>
              </w:rPr>
              <w:t xml:space="preserve"> </w:t>
            </w:r>
          </w:p>
          <w:p w14:paraId="4FEA66FD" w14:textId="77777777" w:rsidR="009336BF" w:rsidRPr="009336BF" w:rsidRDefault="009336BF" w:rsidP="009336BF">
            <w:pPr>
              <w:spacing w:before="120" w:after="120"/>
              <w:textAlignment w:val="auto"/>
              <w:rPr>
                <w:rFonts w:ascii="Arial" w:hAnsi="Arial" w:cs="Arial"/>
                <w:sz w:val="20"/>
                <w:szCs w:val="20"/>
              </w:rPr>
            </w:pPr>
            <w:hyperlink r:id="rId62" w:history="1">
              <w:r w:rsidRPr="009336BF">
                <w:rPr>
                  <w:rFonts w:ascii="Arial" w:hAnsi="Arial" w:cs="Arial"/>
                  <w:color w:val="0000FF"/>
                  <w:sz w:val="20"/>
                  <w:szCs w:val="20"/>
                  <w:u w:val="single"/>
                </w:rPr>
                <w:t>https://www.documents.dgs.ca.gov/dgs/fmc/gs/pd/gspd05-105.pdf</w:t>
              </w:r>
            </w:hyperlink>
          </w:p>
        </w:tc>
      </w:tr>
      <w:tr w:rsidR="009336BF" w:rsidRPr="009336BF" w14:paraId="4C95FD88" w14:textId="77777777" w:rsidTr="009336BF">
        <w:trPr>
          <w:trHeight w:val="383"/>
        </w:trPr>
        <w:tc>
          <w:tcPr>
            <w:tcW w:w="676" w:type="dxa"/>
            <w:hideMark/>
          </w:tcPr>
          <w:p w14:paraId="6E2EEA09"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18D55E79"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DGS Small Business preference.</w:t>
            </w:r>
          </w:p>
        </w:tc>
      </w:tr>
    </w:tbl>
    <w:p w14:paraId="312C1F60"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DVBE INCENTIVE:</w:t>
      </w:r>
    </w:p>
    <w:p w14:paraId="04BC7EF8"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902"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
        <w:gridCol w:w="9224"/>
      </w:tblGrid>
      <w:tr w:rsidR="009336BF" w:rsidRPr="009336BF" w14:paraId="687C9025" w14:textId="77777777" w:rsidTr="009336BF">
        <w:trPr>
          <w:trHeight w:val="283"/>
        </w:trPr>
        <w:tc>
          <w:tcPr>
            <w:tcW w:w="678" w:type="dxa"/>
            <w:hideMark/>
          </w:tcPr>
          <w:p w14:paraId="4E5FA272"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45E7CBA7"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a DGS certified DVBE. A copy of my STD. 843 form is attached.</w:t>
            </w:r>
          </w:p>
        </w:tc>
      </w:tr>
      <w:tr w:rsidR="009336BF" w:rsidRPr="009336BF" w14:paraId="2943AF93" w14:textId="77777777" w:rsidTr="009336BF">
        <w:trPr>
          <w:trHeight w:val="234"/>
        </w:trPr>
        <w:tc>
          <w:tcPr>
            <w:tcW w:w="678" w:type="dxa"/>
            <w:hideMark/>
          </w:tcPr>
          <w:p w14:paraId="0DB2CA6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F0BF85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have recently filed for DGS DVBE </w:t>
            </w:r>
            <w:proofErr w:type="gramStart"/>
            <w:r w:rsidRPr="009336BF">
              <w:rPr>
                <w:rFonts w:ascii="Arial" w:hAnsi="Arial" w:cs="Arial"/>
                <w:sz w:val="20"/>
                <w:szCs w:val="20"/>
              </w:rPr>
              <w:t>certification, but</w:t>
            </w:r>
            <w:proofErr w:type="gramEnd"/>
            <w:r w:rsidRPr="009336BF">
              <w:rPr>
                <w:rFonts w:ascii="Arial" w:hAnsi="Arial" w:cs="Arial"/>
                <w:sz w:val="20"/>
                <w:szCs w:val="20"/>
              </w:rPr>
              <w:t xml:space="preserve"> have not yet received certification.</w:t>
            </w:r>
          </w:p>
        </w:tc>
      </w:tr>
      <w:tr w:rsidR="009336BF" w:rsidRPr="009336BF" w14:paraId="58D4E7D5" w14:textId="77777777" w:rsidTr="009336BF">
        <w:trPr>
          <w:trHeight w:val="1677"/>
        </w:trPr>
        <w:tc>
          <w:tcPr>
            <w:tcW w:w="678" w:type="dxa"/>
            <w:hideMark/>
          </w:tcPr>
          <w:p w14:paraId="24B35F3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057848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a DGS certified DVBE, but a percentage of the revenue will be going to DGS certified DVBE Subcontractors performing a Commercially Useful Function, and therefore, I am claiming the DVBE incentive.</w:t>
            </w:r>
          </w:p>
          <w:p w14:paraId="08845C48" w14:textId="091F0439" w:rsidR="009336BF" w:rsidRPr="009336BF" w:rsidRDefault="009336BF" w:rsidP="009336BF">
            <w:pPr>
              <w:overflowPunct/>
              <w:autoSpaceDE/>
              <w:autoSpaceDN/>
              <w:adjustRightInd/>
              <w:spacing w:after="200" w:line="276" w:lineRule="auto"/>
              <w:jc w:val="left"/>
              <w:textAlignment w:val="auto"/>
              <w:rPr>
                <w:rFonts w:ascii="Arial" w:hAnsi="Arial" w:cs="Arial"/>
                <w:sz w:val="20"/>
                <w:szCs w:val="20"/>
              </w:rPr>
            </w:pPr>
            <w:r w:rsidRPr="009336BF">
              <w:rPr>
                <w:rFonts w:ascii="Arial" w:hAnsi="Arial" w:cs="Arial"/>
                <w:b/>
                <w:i/>
                <w:sz w:val="20"/>
                <w:szCs w:val="20"/>
              </w:rPr>
              <w:t xml:space="preserve">Bidder must submit </w:t>
            </w:r>
            <w:proofErr w:type="gramStart"/>
            <w:r w:rsidRPr="009336BF">
              <w:rPr>
                <w:rFonts w:ascii="Arial" w:hAnsi="Arial" w:cs="Arial"/>
                <w:b/>
                <w:i/>
                <w:sz w:val="20"/>
                <w:szCs w:val="20"/>
              </w:rPr>
              <w:t>a complete</w:t>
            </w:r>
            <w:proofErr w:type="gramEnd"/>
            <w:r w:rsidRPr="009336BF">
              <w:rPr>
                <w:rFonts w:ascii="Arial" w:hAnsi="Arial" w:cs="Arial"/>
                <w:b/>
                <w:i/>
                <w:sz w:val="20"/>
                <w:szCs w:val="20"/>
              </w:rPr>
              <w:t xml:space="preserve"> Attachment </w:t>
            </w:r>
            <w:r w:rsidR="00FB12DB">
              <w:rPr>
                <w:rFonts w:ascii="Arial" w:hAnsi="Arial" w:cs="Arial"/>
                <w:b/>
                <w:i/>
                <w:sz w:val="20"/>
                <w:szCs w:val="20"/>
              </w:rPr>
              <w:t>6</w:t>
            </w:r>
            <w:r w:rsidRPr="009336BF">
              <w:rPr>
                <w:rFonts w:ascii="Arial" w:hAnsi="Arial" w:cs="Arial"/>
                <w:b/>
                <w:i/>
                <w:sz w:val="20"/>
                <w:szCs w:val="20"/>
              </w:rPr>
              <w:t xml:space="preserve">, Bidder Declaration (GSPD-05-105), indicating the percentage of the revenue that will be received by each DGS certified DVBE Subcontractor. Bidder must also submit </w:t>
            </w:r>
            <w:proofErr w:type="gramStart"/>
            <w:r w:rsidRPr="009336BF">
              <w:rPr>
                <w:rFonts w:ascii="Arial" w:hAnsi="Arial" w:cs="Arial"/>
                <w:b/>
                <w:i/>
                <w:sz w:val="20"/>
                <w:szCs w:val="20"/>
              </w:rPr>
              <w:t>an Attachment</w:t>
            </w:r>
            <w:proofErr w:type="gramEnd"/>
            <w:r w:rsidRPr="009336BF">
              <w:rPr>
                <w:rFonts w:ascii="Arial" w:hAnsi="Arial" w:cs="Arial"/>
                <w:b/>
                <w:i/>
                <w:sz w:val="20"/>
                <w:szCs w:val="20"/>
              </w:rPr>
              <w:t xml:space="preserve"> </w:t>
            </w:r>
            <w:r w:rsidR="00FB12DB">
              <w:rPr>
                <w:rFonts w:ascii="Arial" w:hAnsi="Arial" w:cs="Arial"/>
                <w:b/>
                <w:i/>
                <w:sz w:val="20"/>
                <w:szCs w:val="20"/>
              </w:rPr>
              <w:t>7</w:t>
            </w:r>
            <w:r w:rsidRPr="009336BF">
              <w:rPr>
                <w:rFonts w:ascii="Arial" w:hAnsi="Arial" w:cs="Arial"/>
                <w:b/>
                <w:i/>
                <w:sz w:val="20"/>
                <w:szCs w:val="20"/>
              </w:rPr>
              <w:t xml:space="preserve">, DVBE Declarations </w:t>
            </w:r>
            <w:r w:rsidRPr="009336BF">
              <w:rPr>
                <w:b/>
                <w:i/>
                <w:sz w:val="20"/>
                <w:szCs w:val="20"/>
              </w:rPr>
              <w:t>(</w:t>
            </w:r>
            <w:r w:rsidRPr="009336BF">
              <w:rPr>
                <w:rFonts w:ascii="Arial" w:hAnsi="Arial" w:cs="Arial"/>
                <w:b/>
                <w:i/>
                <w:sz w:val="20"/>
                <w:szCs w:val="20"/>
              </w:rPr>
              <w:t>STD. 843</w:t>
            </w:r>
            <w:r w:rsidRPr="009336BF">
              <w:rPr>
                <w:b/>
                <w:i/>
                <w:sz w:val="20"/>
                <w:szCs w:val="20"/>
              </w:rPr>
              <w:t>)</w:t>
            </w:r>
            <w:r w:rsidRPr="009336BF">
              <w:rPr>
                <w:rFonts w:ascii="Arial" w:hAnsi="Arial" w:cs="Arial"/>
                <w:b/>
                <w:i/>
                <w:sz w:val="20"/>
                <w:szCs w:val="20"/>
              </w:rPr>
              <w:t xml:space="preserve">, for each DVBE Subcontractor, signed by the DVBE owner/manager. </w:t>
            </w:r>
            <w:r w:rsidRPr="009336BF">
              <w:rPr>
                <w:rFonts w:ascii="Arial" w:hAnsi="Arial" w:cs="Arial"/>
                <w:b/>
                <w:sz w:val="20"/>
                <w:szCs w:val="20"/>
              </w:rPr>
              <w:t xml:space="preserve">The form can be found on the following link: </w:t>
            </w:r>
            <w:hyperlink r:id="rId63" w:history="1">
              <w:r w:rsidRPr="009336BF">
                <w:rPr>
                  <w:rFonts w:ascii="Arial" w:hAnsi="Arial" w:cs="Arial"/>
                  <w:color w:val="0000FF"/>
                  <w:sz w:val="20"/>
                  <w:szCs w:val="20"/>
                  <w:u w:val="single"/>
                </w:rPr>
                <w:t>https://www.documents.dgs.ca.gov/dgs/fmc/gs/pd/pd_843.pdf</w:t>
              </w:r>
            </w:hyperlink>
          </w:p>
        </w:tc>
      </w:tr>
      <w:tr w:rsidR="009336BF" w:rsidRPr="009336BF" w14:paraId="423AD6F9" w14:textId="77777777" w:rsidTr="009336BF">
        <w:trPr>
          <w:trHeight w:val="559"/>
        </w:trPr>
        <w:tc>
          <w:tcPr>
            <w:tcW w:w="678" w:type="dxa"/>
            <w:hideMark/>
          </w:tcPr>
          <w:p w14:paraId="7ACEC0A0" w14:textId="77777777" w:rsidR="009336BF" w:rsidRPr="009336BF" w:rsidRDefault="009336BF" w:rsidP="009336BF">
            <w:pPr>
              <w:spacing w:after="240"/>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68C0A9B1"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not claiming the DVBE incentive.</w:t>
            </w:r>
          </w:p>
        </w:tc>
      </w:tr>
    </w:tbl>
    <w:p w14:paraId="6655E8F8"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ADDITIONAL BIDDING PREFERENCES:</w:t>
      </w:r>
    </w:p>
    <w:p w14:paraId="08D75C1F"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The Bidder shall check the appropriate box or boxes from the choices below.</w:t>
      </w:r>
    </w:p>
    <w:tbl>
      <w:tblPr>
        <w:tblStyle w:val="TableGrid141"/>
        <w:tblW w:w="9927"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
        <w:gridCol w:w="9228"/>
      </w:tblGrid>
      <w:tr w:rsidR="009336BF" w:rsidRPr="009336BF" w14:paraId="48151B11" w14:textId="77777777" w:rsidTr="009336BF">
        <w:trPr>
          <w:trHeight w:val="107"/>
        </w:trPr>
        <w:tc>
          <w:tcPr>
            <w:tcW w:w="699" w:type="dxa"/>
            <w:hideMark/>
          </w:tcPr>
          <w:p w14:paraId="48F5C59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17A8F6E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TACPA preference</w:t>
            </w:r>
          </w:p>
        </w:tc>
      </w:tr>
      <w:tr w:rsidR="009336BF" w:rsidRPr="009336BF" w14:paraId="17C7D025" w14:textId="77777777" w:rsidTr="009336BF">
        <w:trPr>
          <w:trHeight w:val="298"/>
        </w:trPr>
        <w:tc>
          <w:tcPr>
            <w:tcW w:w="699" w:type="dxa"/>
            <w:hideMark/>
          </w:tcPr>
          <w:p w14:paraId="6CBC2D85"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0A2B3910"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claiming the TACPA bidding preference.</w:t>
            </w:r>
          </w:p>
          <w:p w14:paraId="3738C419" w14:textId="222E3F31" w:rsidR="009336BF" w:rsidRPr="009336BF" w:rsidRDefault="009336BF" w:rsidP="009336BF">
            <w:pPr>
              <w:spacing w:after="120"/>
              <w:textAlignment w:val="auto"/>
              <w:rPr>
                <w:rFonts w:ascii="Arial" w:hAnsi="Arial" w:cs="Arial"/>
                <w:i/>
                <w:sz w:val="20"/>
                <w:szCs w:val="20"/>
              </w:rPr>
            </w:pPr>
            <w:r w:rsidRPr="009336BF">
              <w:rPr>
                <w:rFonts w:ascii="Arial" w:hAnsi="Arial" w:cs="Arial"/>
                <w:i/>
                <w:sz w:val="20"/>
                <w:szCs w:val="20"/>
              </w:rPr>
              <w:t>Bidder must submit Attachment 1</w:t>
            </w:r>
            <w:r w:rsidR="00FB12DB">
              <w:rPr>
                <w:rFonts w:ascii="Arial" w:hAnsi="Arial" w:cs="Arial"/>
                <w:i/>
                <w:sz w:val="20"/>
                <w:szCs w:val="20"/>
              </w:rPr>
              <w:t>1</w:t>
            </w:r>
            <w:r w:rsidRPr="009336BF">
              <w:rPr>
                <w:rFonts w:ascii="Arial" w:hAnsi="Arial" w:cs="Arial"/>
                <w:i/>
                <w:sz w:val="20"/>
                <w:szCs w:val="20"/>
              </w:rPr>
              <w:t>, TACPA Preference Request (STD. 830)</w:t>
            </w:r>
          </w:p>
        </w:tc>
      </w:tr>
    </w:tbl>
    <w:p w14:paraId="6788E5D8" w14:textId="77777777" w:rsidR="009336BF" w:rsidRPr="009336BF" w:rsidRDefault="009336BF" w:rsidP="009336BF">
      <w:pPr>
        <w:spacing w:before="200"/>
        <w:textAlignment w:val="auto"/>
        <w:rPr>
          <w:rFonts w:ascii="Arial" w:hAnsi="Arial" w:cs="Arial"/>
          <w:b/>
        </w:rPr>
      </w:pPr>
      <w:r w:rsidRPr="009336BF">
        <w:rPr>
          <w:rFonts w:ascii="Arial" w:hAnsi="Arial" w:cs="Arial"/>
          <w:b/>
        </w:rPr>
        <w:t xml:space="preserve">Bidder Name: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4D17450D" w14:textId="77777777" w:rsidR="009336BF" w:rsidRDefault="009336BF" w:rsidP="009336BF">
      <w:pPr>
        <w:spacing w:before="200"/>
        <w:textAlignment w:val="auto"/>
        <w:rPr>
          <w:rFonts w:ascii="Arial" w:hAnsi="Arial" w:cs="Arial"/>
          <w:bCs/>
        </w:rPr>
      </w:pPr>
      <w:r w:rsidRPr="009336BF">
        <w:rPr>
          <w:rFonts w:ascii="Arial" w:hAnsi="Arial" w:cs="Arial"/>
          <w:b/>
        </w:rPr>
        <w:t xml:space="preserve">Bidder Signature: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698214ED" w14:textId="0F410987" w:rsidR="009336BF" w:rsidRPr="009336BF" w:rsidRDefault="009336BF" w:rsidP="009336BF">
      <w:pPr>
        <w:spacing w:before="200"/>
        <w:textAlignment w:val="auto"/>
        <w:rPr>
          <w:rFonts w:ascii="Arial" w:hAnsi="Arial" w:cs="Arial"/>
          <w:bCs/>
        </w:rPr>
      </w:pPr>
      <w:r w:rsidRPr="009336BF">
        <w:rPr>
          <w:rFonts w:ascii="Arial" w:hAnsi="Arial" w:cs="Arial"/>
          <w:b/>
        </w:rPr>
        <w:t xml:space="preserve">Date: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3E69BC3D" w14:textId="77777777" w:rsidR="009336BF" w:rsidRPr="009336BF" w:rsidRDefault="009336BF" w:rsidP="009336BF">
      <w:pPr>
        <w:overflowPunct/>
        <w:autoSpaceDE/>
        <w:autoSpaceDN/>
        <w:adjustRightInd/>
        <w:jc w:val="left"/>
        <w:textAlignment w:val="auto"/>
        <w:rPr>
          <w:rFonts w:ascii="Arial" w:hAnsi="Arial" w:cs="Arial"/>
          <w:b/>
        </w:rPr>
        <w:sectPr w:rsidR="009336BF" w:rsidRPr="009336BF" w:rsidSect="009336BF">
          <w:headerReference w:type="default" r:id="rId64"/>
          <w:pgSz w:w="12240" w:h="15840"/>
          <w:pgMar w:top="1440" w:right="1440" w:bottom="1440" w:left="1440" w:header="720" w:footer="720" w:gutter="0"/>
          <w:cols w:space="720"/>
        </w:sectPr>
      </w:pPr>
    </w:p>
    <w:p w14:paraId="5737E528" w14:textId="77777777" w:rsidR="00062F9B" w:rsidRPr="00062F9B" w:rsidRDefault="00062F9B" w:rsidP="00062F9B">
      <w:pPr>
        <w:spacing w:after="240"/>
        <w:textAlignment w:val="auto"/>
        <w:rPr>
          <w:rFonts w:ascii="Arial" w:hAnsi="Arial" w:cs="Arial"/>
          <w:b/>
          <w:i/>
          <w:iCs/>
        </w:rPr>
      </w:pPr>
      <w:bookmarkStart w:id="105" w:name="attch10"/>
      <w:bookmarkEnd w:id="105"/>
      <w:r w:rsidRPr="00062F9B">
        <w:rPr>
          <w:rFonts w:ascii="Arial" w:hAnsi="Arial" w:cs="Arial"/>
          <w:b/>
          <w:i/>
          <w:iCs/>
        </w:rPr>
        <w:lastRenderedPageBreak/>
        <w:t>ALL BIDDERS: COMPLETE ALL SECTIONS BELOW AND SUBMIT ONE FORM FOR EACH SB/DVBE WITH YOUR BID.</w:t>
      </w:r>
    </w:p>
    <w:p w14:paraId="165F15D0" w14:textId="77777777" w:rsidR="00062F9B" w:rsidRPr="00062F9B" w:rsidRDefault="00062F9B" w:rsidP="00062F9B">
      <w:pPr>
        <w:spacing w:after="120"/>
        <w:textAlignment w:val="auto"/>
        <w:rPr>
          <w:rFonts w:ascii="Arial" w:hAnsi="Arial" w:cs="Arial"/>
          <w:b/>
        </w:rPr>
      </w:pPr>
      <w:r w:rsidRPr="00062F9B">
        <w:rPr>
          <w:rFonts w:ascii="Arial" w:hAnsi="Arial" w:cs="Arial"/>
          <w:b/>
        </w:rPr>
        <w:t>Bidder Name: _________________________________________________________________</w:t>
      </w:r>
    </w:p>
    <w:p w14:paraId="58D47DB7" w14:textId="77777777" w:rsidR="00062F9B" w:rsidRPr="00062F9B" w:rsidRDefault="00062F9B" w:rsidP="00062F9B">
      <w:pPr>
        <w:textAlignment w:val="auto"/>
        <w:rPr>
          <w:rFonts w:ascii="Arial" w:hAnsi="Arial" w:cs="Arial"/>
        </w:rPr>
      </w:pPr>
      <w:r w:rsidRPr="00062F9B">
        <w:rPr>
          <w:rFonts w:ascii="Arial" w:hAnsi="Arial" w:cs="Arial"/>
          <w:b/>
        </w:rPr>
        <w:t>Subcontractor Name</w:t>
      </w:r>
      <w:r w:rsidRPr="00062F9B">
        <w:rPr>
          <w:rFonts w:ascii="Arial" w:hAnsi="Arial" w:cs="Arial"/>
        </w:rPr>
        <w:t xml:space="preserve"> </w:t>
      </w:r>
      <w:r w:rsidRPr="00062F9B">
        <w:rPr>
          <w:rFonts w:ascii="Arial" w:hAnsi="Arial" w:cs="Arial"/>
          <w:b/>
        </w:rPr>
        <w:t>___________________________________________________________</w:t>
      </w:r>
    </w:p>
    <w:p w14:paraId="6AE7B550" w14:textId="77777777" w:rsidR="00062F9B" w:rsidRPr="00062F9B" w:rsidRDefault="00062F9B" w:rsidP="00062F9B">
      <w:pPr>
        <w:ind w:left="180"/>
        <w:textAlignment w:val="auto"/>
        <w:rPr>
          <w:rFonts w:ascii="Arial" w:hAnsi="Arial" w:cs="Arial"/>
        </w:rPr>
      </w:pPr>
    </w:p>
    <w:p w14:paraId="5623A41D" w14:textId="77777777" w:rsidR="00062F9B" w:rsidRPr="00062F9B" w:rsidRDefault="00062F9B" w:rsidP="00062F9B">
      <w:pPr>
        <w:spacing w:after="120"/>
        <w:textAlignment w:val="auto"/>
        <w:rPr>
          <w:rFonts w:ascii="Arial" w:hAnsi="Arial" w:cs="Arial"/>
        </w:rPr>
      </w:pPr>
      <w:r w:rsidRPr="00062F9B">
        <w:rPr>
          <w:rFonts w:ascii="Arial" w:hAnsi="Arial" w:cs="Arial"/>
        </w:rPr>
        <w:t xml:space="preserve">Mark all that apply: DVBE: </w:t>
      </w:r>
      <w:sdt>
        <w:sdtPr>
          <w:rPr>
            <w:rFonts w:ascii="Arial" w:eastAsia="Calibri" w:hAnsi="Arial" w:cs="Arial"/>
          </w:rPr>
          <w:id w:val="-134285420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Small Business: </w:t>
      </w:r>
      <w:sdt>
        <w:sdtPr>
          <w:rPr>
            <w:rFonts w:ascii="Arial" w:eastAsia="Calibri" w:hAnsi="Arial" w:cs="Arial"/>
          </w:rPr>
          <w:id w:val="68040548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Micro Business: </w:t>
      </w:r>
      <w:sdt>
        <w:sdtPr>
          <w:rPr>
            <w:rFonts w:ascii="Arial" w:eastAsia="Calibri" w:hAnsi="Arial" w:cs="Arial"/>
          </w:rPr>
          <w:id w:val="165602409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N/A: </w:t>
      </w:r>
      <w:sdt>
        <w:sdtPr>
          <w:rPr>
            <w:rFonts w:ascii="Arial" w:eastAsia="Calibri" w:hAnsi="Arial" w:cs="Arial"/>
          </w:rPr>
          <w:id w:val="495134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ab/>
      </w:r>
    </w:p>
    <w:p w14:paraId="305BD5A9" w14:textId="77777777" w:rsidR="00062F9B" w:rsidRPr="00062F9B" w:rsidRDefault="00062F9B" w:rsidP="00062F9B">
      <w:pPr>
        <w:spacing w:after="120"/>
        <w:textAlignment w:val="auto"/>
        <w:rPr>
          <w:rFonts w:ascii="Arial" w:hAnsi="Arial" w:cs="Arial"/>
        </w:rPr>
      </w:pPr>
      <w:r w:rsidRPr="00062F9B">
        <w:rPr>
          <w:rFonts w:ascii="Arial" w:hAnsi="Arial" w:cs="Arial"/>
        </w:rPr>
        <w:t>All certified Small Business, Microbusiness, and/or DVBE contractors, subcontractors or suppliers must meet the commercially useful function requirements under Government Code, Section 14837(d)(4) (for SB) and Military and Veterans Code, Section 999(b)(5)(B) (for DVBE).</w:t>
      </w:r>
    </w:p>
    <w:p w14:paraId="4E20882A" w14:textId="77777777" w:rsidR="00062F9B" w:rsidRPr="00062F9B" w:rsidRDefault="00062F9B" w:rsidP="00062F9B">
      <w:pPr>
        <w:spacing w:after="120"/>
        <w:textAlignment w:val="auto"/>
        <w:rPr>
          <w:rFonts w:ascii="Arial" w:hAnsi="Arial" w:cs="Arial"/>
        </w:rPr>
      </w:pPr>
      <w:r w:rsidRPr="00062F9B">
        <w:rPr>
          <w:rFonts w:ascii="Arial" w:hAnsi="Arial" w:cs="Arial"/>
        </w:rPr>
        <w:t>If you are a certified Small Business, Microbusiness, and/or DVBE please answer the following questions, as they apply to your company when fulfilling a resulting agreement.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8"/>
        <w:gridCol w:w="7172"/>
        <w:gridCol w:w="1820"/>
      </w:tblGrid>
      <w:tr w:rsidR="00062F9B" w:rsidRPr="00062F9B" w14:paraId="6EBE6CCB"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1148FF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1</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CE304D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responsible for the execution of a distinct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C3D8259" w14:textId="77777777" w:rsidR="00062F9B" w:rsidRPr="00062F9B" w:rsidRDefault="00062F9B" w:rsidP="00062F9B">
            <w:pPr>
              <w:tabs>
                <w:tab w:val="center" w:pos="895"/>
                <w:tab w:val="right" w:pos="1790"/>
              </w:tabs>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212930871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383949917"/>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8448C6C"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A60872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2</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2CDFAC"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actually performing, managing, or supervising an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88D856D"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5644585"/>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83063413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270488D4"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8CC05AA"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3</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6024378"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eastAsia="Arial Unicode MS" w:hAnsi="Arial" w:cs="Arial"/>
              </w:rPr>
              <w:t>Will your company be performing work on the resulting agreement that is normal for its business, services, and functions?</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FE31E0B"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152967268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77698194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0D0D6DBC" w14:textId="77777777" w:rsidTr="00062F9B">
        <w:trPr>
          <w:trHeight w:val="718"/>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401F804"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4</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A94AAD7"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hAnsi="Arial" w:cs="Arial"/>
              </w:rPr>
              <w:t xml:space="preserve">Will your company be responsible, with respect to products, inventories, materials, and supplies required for the contract, for negotiating </w:t>
            </w:r>
            <w:proofErr w:type="gramStart"/>
            <w:r w:rsidRPr="00062F9B">
              <w:rPr>
                <w:rFonts w:ascii="Arial" w:hAnsi="Arial" w:cs="Arial"/>
              </w:rPr>
              <w:t>price</w:t>
            </w:r>
            <w:proofErr w:type="gramEnd"/>
            <w:r w:rsidRPr="00062F9B">
              <w:rPr>
                <w:rFonts w:ascii="Arial" w:hAnsi="Arial" w:cs="Arial"/>
              </w:rPr>
              <w:t>, determining quality and quantity, ordering, installing, if applicable, and making payment?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46AB77A"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 xml:space="preserve">YES </w:t>
            </w:r>
            <w:sdt>
              <w:sdtPr>
                <w:rPr>
                  <w:rFonts w:ascii="Arial" w:eastAsia="Calibri" w:hAnsi="Arial" w:cs="Arial"/>
                </w:rPr>
                <w:id w:val="-171264292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26272030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0989398" w14:textId="77777777" w:rsidTr="00062F9B">
        <w:trPr>
          <w:trHeight w:val="453"/>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737716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5</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507624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there be any subcontracting that is greater than that expected to be subcontracted by normal industry practices for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752050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451791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527478511"/>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bl>
    <w:p w14:paraId="28632030" w14:textId="77777777" w:rsidR="00062F9B" w:rsidRPr="00062F9B" w:rsidRDefault="00062F9B" w:rsidP="00062F9B">
      <w:pPr>
        <w:spacing w:before="120" w:after="120"/>
        <w:textAlignment w:val="auto"/>
        <w:rPr>
          <w:rFonts w:ascii="Arial" w:hAnsi="Arial" w:cs="Arial"/>
        </w:rPr>
      </w:pPr>
      <w:r w:rsidRPr="00062F9B">
        <w:rPr>
          <w:rFonts w:ascii="Arial" w:hAnsi="Arial" w:cs="Arial"/>
        </w:rPr>
        <w:t xml:space="preserve">A response of “No” in questions 1-4, or a response of “Yes” in question 5, may result in your response being eliminated from consideration. At the State’s option prior to award, Supplier may be required to submit additional written clarifying information. </w:t>
      </w:r>
    </w:p>
    <w:p w14:paraId="7DD68F8D" w14:textId="77777777" w:rsidR="00062F9B" w:rsidRPr="00062F9B" w:rsidRDefault="00062F9B" w:rsidP="00062F9B">
      <w:pPr>
        <w:textAlignment w:val="auto"/>
        <w:rPr>
          <w:rFonts w:ascii="Arial" w:hAnsi="Arial" w:cs="Arial"/>
        </w:rPr>
      </w:pPr>
      <w:r w:rsidRPr="00062F9B">
        <w:rPr>
          <w:rFonts w:ascii="Arial" w:hAnsi="Arial" w:cs="Arial"/>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062F9B" w:rsidRPr="00062F9B" w14:paraId="6B086712" w14:textId="77777777" w:rsidTr="00062F9B">
        <w:trPr>
          <w:trHeight w:val="512"/>
        </w:trPr>
        <w:tc>
          <w:tcPr>
            <w:tcW w:w="10296" w:type="dxa"/>
            <w:tcBorders>
              <w:top w:val="single" w:sz="4" w:space="0" w:color="auto"/>
              <w:left w:val="single" w:sz="4" w:space="0" w:color="auto"/>
              <w:bottom w:val="single" w:sz="4" w:space="0" w:color="auto"/>
              <w:right w:val="single" w:sz="4" w:space="0" w:color="auto"/>
            </w:tcBorders>
          </w:tcPr>
          <w:p w14:paraId="2B4E0451" w14:textId="77777777" w:rsidR="00062F9B" w:rsidRPr="00062F9B" w:rsidRDefault="00062F9B" w:rsidP="00062F9B">
            <w:pPr>
              <w:overflowPunct/>
              <w:autoSpaceDE/>
              <w:adjustRightInd/>
              <w:spacing w:before="200" w:after="200"/>
              <w:ind w:left="720"/>
              <w:textAlignment w:val="auto"/>
              <w:outlineLvl w:val="1"/>
              <w:rPr>
                <w:rFonts w:ascii="Arial" w:hAnsi="Arial" w:cs="Arial"/>
              </w:rPr>
            </w:pPr>
          </w:p>
        </w:tc>
      </w:tr>
    </w:tbl>
    <w:p w14:paraId="3C6720F7" w14:textId="77777777" w:rsidR="00062F9B" w:rsidRPr="00062F9B" w:rsidRDefault="00062F9B" w:rsidP="00062F9B">
      <w:pPr>
        <w:spacing w:after="360"/>
        <w:textAlignment w:val="auto"/>
        <w:rPr>
          <w:rFonts w:ascii="Arial" w:hAnsi="Arial" w:cs="Arial"/>
          <w:lang w:bidi="en-US"/>
        </w:rPr>
      </w:pPr>
      <w:r w:rsidRPr="00062F9B">
        <w:rPr>
          <w:rFonts w:ascii="Arial" w:hAnsi="Arial" w:cs="Arial"/>
        </w:rPr>
        <w:t>At the State’s option prior to award, bidders may be required to submit additional written clarifying information.</w:t>
      </w:r>
    </w:p>
    <w:p w14:paraId="5B686E48" w14:textId="77777777" w:rsidR="00062F9B" w:rsidRPr="00062F9B" w:rsidRDefault="00062F9B" w:rsidP="00062F9B">
      <w:pPr>
        <w:spacing w:after="360"/>
        <w:textAlignment w:val="auto"/>
        <w:rPr>
          <w:rFonts w:ascii="Arial" w:hAnsi="Arial" w:cs="Arial"/>
        </w:rPr>
      </w:pPr>
      <w:r w:rsidRPr="00062F9B">
        <w:rPr>
          <w:rFonts w:ascii="Arial" w:hAnsi="Arial" w:cs="Arial"/>
        </w:rPr>
        <w:t>By signing this form, the undersigned bidder certifies that the Certified SB or DVBE satisfies the Commercially Useful Function requirement, and will provide the role, services, and/or goods stated above.</w:t>
      </w:r>
    </w:p>
    <w:p w14:paraId="505BB618" w14:textId="77777777" w:rsidR="00062F9B" w:rsidRPr="00062F9B" w:rsidRDefault="00062F9B" w:rsidP="00062F9B">
      <w:pPr>
        <w:spacing w:after="240"/>
        <w:textAlignment w:val="auto"/>
        <w:rPr>
          <w:rFonts w:ascii="Arial" w:hAnsi="Arial" w:cs="Arial"/>
        </w:rPr>
      </w:pPr>
      <w:r w:rsidRPr="00062F9B">
        <w:rPr>
          <w:rFonts w:ascii="Arial" w:hAnsi="Arial" w:cs="Arial"/>
        </w:rPr>
        <w:t>Bidder Signature: ____________________________________________________</w:t>
      </w:r>
    </w:p>
    <w:p w14:paraId="69658CCF" w14:textId="77777777" w:rsidR="00062F9B" w:rsidRPr="00062F9B" w:rsidRDefault="00062F9B" w:rsidP="00062F9B">
      <w:pPr>
        <w:spacing w:after="240"/>
        <w:textAlignment w:val="auto"/>
        <w:rPr>
          <w:rFonts w:ascii="Arial" w:hAnsi="Arial" w:cs="Arial"/>
        </w:rPr>
      </w:pPr>
      <w:r w:rsidRPr="00062F9B">
        <w:rPr>
          <w:rFonts w:ascii="Arial" w:hAnsi="Arial" w:cs="Arial"/>
        </w:rPr>
        <w:t xml:space="preserve">Printed/Typed </w:t>
      </w:r>
      <w:proofErr w:type="gramStart"/>
      <w:r w:rsidRPr="00062F9B">
        <w:rPr>
          <w:rFonts w:ascii="Arial" w:hAnsi="Arial" w:cs="Arial"/>
        </w:rPr>
        <w:t>Name: _</w:t>
      </w:r>
      <w:proofErr w:type="gramEnd"/>
      <w:r w:rsidRPr="00062F9B">
        <w:rPr>
          <w:rFonts w:ascii="Arial" w:hAnsi="Arial" w:cs="Arial"/>
        </w:rPr>
        <w:t>____________________________  Date: ______________</w:t>
      </w:r>
    </w:p>
    <w:p w14:paraId="77D7D616" w14:textId="77777777" w:rsidR="00062F9B" w:rsidRPr="00062F9B" w:rsidRDefault="00062F9B" w:rsidP="00062F9B">
      <w:pPr>
        <w:overflowPunct/>
        <w:autoSpaceDE/>
        <w:autoSpaceDN/>
        <w:adjustRightInd/>
        <w:jc w:val="left"/>
        <w:textAlignment w:val="auto"/>
        <w:rPr>
          <w:rFonts w:ascii="Arial" w:hAnsi="Arial" w:cs="Arial"/>
        </w:rPr>
        <w:sectPr w:rsidR="00062F9B" w:rsidRPr="00062F9B" w:rsidSect="00062F9B">
          <w:headerReference w:type="default" r:id="rId65"/>
          <w:pgSz w:w="12240" w:h="15840"/>
          <w:pgMar w:top="1440" w:right="1440" w:bottom="1440" w:left="1440" w:header="720" w:footer="720" w:gutter="0"/>
          <w:cols w:space="720"/>
        </w:sectPr>
      </w:pPr>
    </w:p>
    <w:p w14:paraId="7C1E452D" w14:textId="77777777" w:rsidR="00CA0593" w:rsidRDefault="00CA0593" w:rsidP="00CA0593">
      <w:pPr>
        <w:rPr>
          <w:rFonts w:ascii="Arial" w:hAnsi="Arial" w:cs="Arial"/>
          <w:color w:val="0000FF"/>
          <w:u w:val="single"/>
        </w:rPr>
      </w:pPr>
    </w:p>
    <w:p w14:paraId="5145C952" w14:textId="27E37B34" w:rsidR="00062F9B" w:rsidRPr="00062F9B" w:rsidRDefault="00062F9B" w:rsidP="00062F9B">
      <w:pPr>
        <w:spacing w:after="240"/>
        <w:jc w:val="left"/>
        <w:textAlignment w:val="auto"/>
        <w:rPr>
          <w:rFonts w:ascii="Arial" w:hAnsi="Arial" w:cs="Arial"/>
          <w:i/>
          <w:color w:val="0000FF"/>
          <w:sz w:val="24"/>
          <w:szCs w:val="24"/>
          <w:u w:val="single"/>
        </w:rPr>
      </w:pPr>
      <w:bookmarkStart w:id="107" w:name="attch13"/>
      <w:bookmarkStart w:id="108" w:name="attch11"/>
      <w:bookmarkEnd w:id="107"/>
      <w:bookmarkEnd w:id="108"/>
      <w:r w:rsidRPr="0099060B">
        <w:rPr>
          <w:rFonts w:ascii="Arial" w:hAnsi="Arial" w:cs="Arial"/>
          <w:b/>
          <w:iCs/>
          <w:sz w:val="24"/>
          <w:szCs w:val="24"/>
        </w:rPr>
        <w:t>A copy of the TACPA Preference Request (</w:t>
      </w:r>
      <w:r w:rsidRPr="0099060B">
        <w:rPr>
          <w:rFonts w:ascii="Arial" w:eastAsia="Calibri" w:hAnsi="Arial" w:cs="Arial"/>
          <w:b/>
          <w:iCs/>
          <w:sz w:val="24"/>
          <w:szCs w:val="24"/>
        </w:rPr>
        <w:t>STD. 830</w:t>
      </w:r>
      <w:r w:rsidRPr="0099060B">
        <w:rPr>
          <w:rFonts w:ascii="Arial" w:hAnsi="Arial" w:cs="Arial"/>
          <w:b/>
          <w:iCs/>
          <w:sz w:val="24"/>
          <w:szCs w:val="24"/>
        </w:rPr>
        <w:t>) and its instructions is available as a fill and print PDF at:</w:t>
      </w:r>
      <w:r w:rsidRPr="00062F9B">
        <w:rPr>
          <w:rFonts w:ascii="Arial" w:hAnsi="Arial" w:cs="Arial"/>
          <w:bCs/>
          <w:iCs/>
          <w:sz w:val="24"/>
          <w:szCs w:val="24"/>
        </w:rPr>
        <w:t xml:space="preserve"> </w:t>
      </w:r>
      <w:hyperlink r:id="rId66" w:history="1">
        <w:r w:rsidR="0099060B" w:rsidRPr="00E87F2C">
          <w:rPr>
            <w:rStyle w:val="Hyperlink"/>
            <w:rFonts w:ascii="Arial" w:hAnsi="Arial" w:cs="Arial"/>
            <w:sz w:val="24"/>
            <w:szCs w:val="24"/>
          </w:rPr>
          <w:t>http://www.documents.dgs.ca.gov/dgs/fmc/pdf/std830.pdf</w:t>
        </w:r>
      </w:hyperlink>
      <w:r w:rsidRPr="00062F9B">
        <w:rPr>
          <w:rFonts w:ascii="Arial" w:hAnsi="Arial" w:cs="Arial"/>
          <w:i/>
          <w:color w:val="0000FF"/>
          <w:sz w:val="24"/>
          <w:szCs w:val="24"/>
          <w:u w:val="single"/>
        </w:rPr>
        <w:t xml:space="preserve"> </w:t>
      </w:r>
    </w:p>
    <w:p w14:paraId="7D493D7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r w:rsidRPr="00062F9B">
        <w:rPr>
          <w:rFonts w:ascii="Arial" w:eastAsia="Calibri" w:hAnsi="Arial" w:cs="Arial"/>
          <w:sz w:val="24"/>
          <w:szCs w:val="24"/>
        </w:rPr>
        <w:t>Bidders wishing to take advantage of this preference are required to submit the following applications or forms:</w:t>
      </w:r>
    </w:p>
    <w:p w14:paraId="7DC7963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p>
    <w:p w14:paraId="6CDA4DE3"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TACPA (</w:t>
      </w:r>
      <w:hyperlink r:id="rId67" w:history="1">
        <w:r w:rsidRPr="00062F9B">
          <w:rPr>
            <w:rFonts w:ascii="Arial" w:eastAsia="Calibri" w:hAnsi="Arial" w:cs="Arial"/>
            <w:color w:val="0000FF"/>
            <w:u w:val="single"/>
          </w:rPr>
          <w:t>STD. 830</w:t>
        </w:r>
      </w:hyperlink>
      <w:r w:rsidRPr="00062F9B">
        <w:rPr>
          <w:rFonts w:ascii="Arial" w:eastAsia="Calibri" w:hAnsi="Arial" w:cs="Arial"/>
        </w:rPr>
        <w:t>)</w:t>
      </w:r>
    </w:p>
    <w:p w14:paraId="0DEAE731"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 xml:space="preserve">Manufacturer Summary of Contract Activities and Labor Hours </w:t>
      </w:r>
      <w:hyperlink r:id="rId68" w:history="1">
        <w:r w:rsidRPr="00062F9B">
          <w:rPr>
            <w:rFonts w:ascii="Arial" w:eastAsia="Calibri" w:hAnsi="Arial" w:cs="Arial"/>
            <w:color w:val="0000FF"/>
            <w:u w:val="single"/>
          </w:rPr>
          <w:t xml:space="preserve">(DGS/PD 525) </w:t>
        </w:r>
      </w:hyperlink>
      <w:r w:rsidRPr="00062F9B">
        <w:rPr>
          <w:rFonts w:ascii="Arial" w:eastAsia="Calibri" w:hAnsi="Arial" w:cs="Arial"/>
        </w:rPr>
        <w:t xml:space="preserve"> </w:t>
      </w:r>
    </w:p>
    <w:p w14:paraId="07B401AB"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bookmarkStart w:id="109" w:name="AOS14"/>
      <w:bookmarkEnd w:id="109"/>
      <w:r w:rsidRPr="00062F9B">
        <w:rPr>
          <w:rFonts w:ascii="Arial" w:eastAsia="Calibri" w:hAnsi="Arial" w:cs="Arial"/>
        </w:rPr>
        <w:t xml:space="preserve">Bidder’s Summary of Contract Activities and Labor Hours </w:t>
      </w:r>
      <w:hyperlink r:id="rId69" w:history="1">
        <w:r w:rsidRPr="00062F9B">
          <w:rPr>
            <w:rFonts w:ascii="Arial" w:eastAsia="Calibri" w:hAnsi="Arial" w:cs="Arial"/>
            <w:color w:val="0000FF"/>
            <w:u w:val="single"/>
          </w:rPr>
          <w:t xml:space="preserve">(DGS/PD 526) </w:t>
        </w:r>
      </w:hyperlink>
    </w:p>
    <w:p w14:paraId="1FB0BFCF" w14:textId="77777777" w:rsidR="00062F9B" w:rsidRPr="00062F9B" w:rsidRDefault="00062F9B" w:rsidP="00062F9B">
      <w:pPr>
        <w:overflowPunct/>
        <w:autoSpaceDE/>
        <w:autoSpaceDN/>
        <w:adjustRightInd/>
        <w:jc w:val="left"/>
        <w:textAlignment w:val="auto"/>
        <w:rPr>
          <w:rFonts w:ascii="Arial" w:eastAsia="Calibri" w:hAnsi="Arial" w:cs="Arial"/>
        </w:rPr>
        <w:sectPr w:rsidR="00062F9B" w:rsidRPr="00062F9B" w:rsidSect="00062F9B">
          <w:headerReference w:type="default" r:id="rId70"/>
          <w:pgSz w:w="12240" w:h="15840"/>
          <w:pgMar w:top="1440" w:right="1440" w:bottom="1440" w:left="1440" w:header="720" w:footer="720" w:gutter="0"/>
          <w:cols w:space="720"/>
        </w:sectPr>
      </w:pPr>
    </w:p>
    <w:p w14:paraId="15611F40" w14:textId="77590546" w:rsidR="00CA0593" w:rsidRPr="006B5BBC" w:rsidRDefault="00CA0593" w:rsidP="00CA0593">
      <w:pPr>
        <w:spacing w:before="120"/>
        <w:rPr>
          <w:rFonts w:ascii="Arial" w:hAnsi="Arial" w:cs="Arial"/>
          <w:sz w:val="24"/>
        </w:rPr>
      </w:pPr>
      <w:bookmarkStart w:id="111" w:name="attch14"/>
      <w:bookmarkStart w:id="112" w:name="attch12"/>
      <w:bookmarkEnd w:id="111"/>
      <w:bookmarkEnd w:id="112"/>
      <w:r w:rsidRPr="006B5BBC">
        <w:rPr>
          <w:rFonts w:ascii="Arial" w:hAnsi="Arial" w:cs="Arial"/>
          <w:sz w:val="24"/>
        </w:rPr>
        <w:lastRenderedPageBreak/>
        <w:t xml:space="preserve">Bidder offers and agrees if this response is accepted within </w:t>
      </w:r>
      <w:r w:rsidR="00537D27">
        <w:rPr>
          <w:rFonts w:ascii="Arial" w:hAnsi="Arial" w:cs="Arial"/>
          <w:sz w:val="24"/>
        </w:rPr>
        <w:t>ninety</w:t>
      </w:r>
      <w:r>
        <w:rPr>
          <w:rFonts w:ascii="Arial" w:hAnsi="Arial" w:cs="Arial"/>
          <w:sz w:val="24"/>
        </w:rPr>
        <w:t xml:space="preserve"> (</w:t>
      </w:r>
      <w:r w:rsidR="00537D27">
        <w:rPr>
          <w:rFonts w:ascii="Arial" w:hAnsi="Arial" w:cs="Arial"/>
          <w:sz w:val="24"/>
        </w:rPr>
        <w:t>90</w:t>
      </w:r>
      <w:r>
        <w:rPr>
          <w:rFonts w:ascii="Arial" w:hAnsi="Arial" w:cs="Arial"/>
          <w:sz w:val="24"/>
        </w:rPr>
        <w:t>)</w:t>
      </w:r>
      <w:r w:rsidRPr="006B5BBC">
        <w:rPr>
          <w:rFonts w:ascii="Arial" w:hAnsi="Arial" w:cs="Arial"/>
          <w:sz w:val="24"/>
        </w:rPr>
        <w:t xml:space="preserve">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49F89DD6" w14:textId="77777777" w:rsidR="00CA0593" w:rsidRPr="006B5BBC" w:rsidRDefault="00CA0593" w:rsidP="00CA0593">
      <w:pPr>
        <w:spacing w:before="120"/>
        <w:rPr>
          <w:rFonts w:ascii="Arial" w:hAnsi="Arial" w:cs="Arial"/>
          <w:b/>
          <w:sz w:val="24"/>
        </w:rPr>
      </w:pPr>
      <w:r w:rsidRPr="006B5BBC">
        <w:rPr>
          <w:rFonts w:ascii="Arial" w:hAnsi="Arial" w:cs="Arial"/>
          <w:b/>
          <w:sz w:val="24"/>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bid solicitation.</w:t>
      </w:r>
    </w:p>
    <w:p w14:paraId="61CBEE6F" w14:textId="77777777" w:rsidR="00CA0593" w:rsidRPr="006B5BBC" w:rsidRDefault="00CA0593" w:rsidP="00CA0593">
      <w:pPr>
        <w:tabs>
          <w:tab w:val="left" w:pos="-720"/>
          <w:tab w:val="left" w:pos="720"/>
        </w:tabs>
        <w:suppressAutoHyphens/>
        <w:ind w:right="-18"/>
        <w:rPr>
          <w:rFonts w:ascii="Arial" w:hAnsi="Arial" w:cs="Arial"/>
          <w:sz w:val="24"/>
          <w:szCs w:val="24"/>
        </w:rPr>
      </w:pPr>
    </w:p>
    <w:p w14:paraId="67871467" w14:textId="2A901634"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Name: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4426ABD4" w14:textId="13C99C93"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(Please Print)</w:t>
      </w:r>
    </w:p>
    <w:p w14:paraId="1A9AB9E3"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3CD9F316" w14:textId="27AEF16E"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Signature: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104F609F" w14:textId="0CB84206"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(Original Signature)</w:t>
      </w:r>
    </w:p>
    <w:p w14:paraId="503A6E21" w14:textId="77777777" w:rsidR="00CA0593" w:rsidRDefault="00CA0593" w:rsidP="00CA0593">
      <w:pPr>
        <w:tabs>
          <w:tab w:val="left" w:pos="-720"/>
          <w:tab w:val="left" w:pos="720"/>
        </w:tabs>
        <w:suppressAutoHyphens/>
        <w:ind w:left="810" w:right="-18"/>
        <w:rPr>
          <w:rFonts w:ascii="Arial" w:hAnsi="Arial" w:cs="Arial"/>
          <w:sz w:val="24"/>
          <w:szCs w:val="24"/>
        </w:rPr>
      </w:pPr>
    </w:p>
    <w:p w14:paraId="6DC26F44"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6C9FD4EE" w14:textId="77777777"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Title: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rPr>
        <w:tab/>
        <w:t xml:space="preserve">Date: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p>
    <w:p w14:paraId="4AB8B2B6" w14:textId="77777777" w:rsidR="00CA0593" w:rsidRPr="006B5BBC" w:rsidRDefault="00CA0593" w:rsidP="00CA0593"/>
    <w:p w14:paraId="2659D001" w14:textId="77777777" w:rsidR="00CA0593" w:rsidRPr="007C6992" w:rsidRDefault="00CA0593" w:rsidP="00CA0593">
      <w:pPr>
        <w:rPr>
          <w:rFonts w:ascii="Arial" w:hAnsi="Arial" w:cs="Arial"/>
          <w:b/>
          <w:sz w:val="32"/>
          <w:szCs w:val="32"/>
        </w:rPr>
      </w:pPr>
    </w:p>
    <w:sectPr w:rsidR="00CA0593" w:rsidRPr="007C6992" w:rsidSect="00CA0593">
      <w:headerReference w:type="default" r:id="rId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99FE3" w14:textId="77777777" w:rsidR="00447E96" w:rsidRDefault="00447E96" w:rsidP="00B44299">
      <w:pPr>
        <w:pStyle w:val="BalloonText"/>
      </w:pPr>
      <w:r>
        <w:separator/>
      </w:r>
    </w:p>
  </w:endnote>
  <w:endnote w:type="continuationSeparator" w:id="0">
    <w:p w14:paraId="458F8F0B" w14:textId="77777777" w:rsidR="00447E96" w:rsidRDefault="00447E96" w:rsidP="00B44299">
      <w:pPr>
        <w:pStyle w:val="Balloo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C8DD" w14:textId="5F4DB320" w:rsidR="00757B5B" w:rsidRDefault="00447E96">
    <w:pPr>
      <w:pStyle w:val="Footer"/>
      <w:jc w:val="center"/>
      <w:rPr>
        <w:sz w:val="19"/>
      </w:rPr>
    </w:pPr>
    <w:sdt>
      <w:sdtPr>
        <w:rPr>
          <w:rFonts w:ascii="Arial" w:hAnsi="Arial" w:cs="Arial"/>
        </w:rPr>
        <w:id w:val="-118134939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4125" w14:textId="744236E6" w:rsidR="00CA0593" w:rsidRPr="0087382E" w:rsidRDefault="00447E96" w:rsidP="00CA0593">
    <w:pPr>
      <w:pStyle w:val="Footer"/>
      <w:jc w:val="center"/>
      <w:rPr>
        <w:rFonts w:ascii="Arial" w:hAnsi="Arial" w:cs="Arial"/>
        <w:b w:val="0"/>
        <w:bCs/>
        <w:sz w:val="24"/>
        <w:szCs w:val="24"/>
      </w:rPr>
    </w:pPr>
    <w:sdt>
      <w:sdtPr>
        <w:rPr>
          <w:rFonts w:ascii="Arial" w:hAnsi="Arial" w:cs="Arial"/>
        </w:rPr>
        <w:id w:val="56505047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2EC51" w14:textId="6910A196" w:rsidR="00003481" w:rsidRDefault="00003481">
    <w:pPr>
      <w:pStyle w:val="Footer"/>
      <w:tabs>
        <w:tab w:val="left" w:pos="5691"/>
      </w:tabs>
      <w:rPr>
        <w:sz w:val="19"/>
      </w:rPr>
    </w:pPr>
    <w:r>
      <w:rPr>
        <w:sz w:val="19"/>
      </w:rPr>
      <w:tab/>
    </w:r>
    <w:sdt>
      <w:sdtPr>
        <w:rPr>
          <w:rFonts w:ascii="Arial" w:hAnsi="Arial" w:cs="Arial"/>
        </w:rPr>
        <w:id w:val="474648901"/>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C1A14" w14:textId="11C4235A" w:rsidR="00866F16" w:rsidRDefault="00866F16">
    <w:pPr>
      <w:pStyle w:val="Footer"/>
      <w:tabs>
        <w:tab w:val="left" w:pos="5691"/>
      </w:tabs>
      <w:rPr>
        <w:sz w:val="19"/>
      </w:rPr>
    </w:pPr>
    <w:r w:rsidRPr="003E1C4E">
      <w:rPr>
        <w:rFonts w:ascii="Arial" w:hAnsi="Arial" w:cs="Arial"/>
        <w:b w:val="0"/>
        <w:bCs/>
      </w:rPr>
      <w:t>Revised Ma</w:t>
    </w:r>
    <w:r>
      <w:rPr>
        <w:rFonts w:ascii="Arial" w:hAnsi="Arial" w:cs="Arial"/>
        <w:b w:val="0"/>
        <w:bCs/>
      </w:rPr>
      <w:t>rch</w:t>
    </w:r>
    <w:r w:rsidRPr="003E1C4E">
      <w:rPr>
        <w:rFonts w:ascii="Arial" w:hAnsi="Arial" w:cs="Arial"/>
        <w:b w:val="0"/>
        <w:bCs/>
      </w:rPr>
      <w:t xml:space="preserve"> 202</w:t>
    </w:r>
    <w:r w:rsidR="00CA034B">
      <w:rPr>
        <w:rFonts w:ascii="Arial" w:hAnsi="Arial" w:cs="Arial"/>
        <w:b w:val="0"/>
        <w:bCs/>
      </w:rPr>
      <w:t>6</w:t>
    </w:r>
    <w:r>
      <w:rPr>
        <w:sz w:val="19"/>
      </w:rPr>
      <w:tab/>
    </w:r>
    <w:sdt>
      <w:sdtPr>
        <w:rPr>
          <w:rFonts w:ascii="Arial" w:hAnsi="Arial" w:cs="Arial"/>
        </w:rPr>
        <w:id w:val="-655144618"/>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546E" w14:textId="3E9CC8A4" w:rsidR="001B0FA8" w:rsidRDefault="001B0FA8">
    <w:pPr>
      <w:pStyle w:val="Footer"/>
      <w:tabs>
        <w:tab w:val="left" w:pos="5691"/>
      </w:tabs>
      <w:rPr>
        <w:sz w:val="19"/>
      </w:rPr>
    </w:pPr>
    <w:r>
      <w:rPr>
        <w:sz w:val="19"/>
      </w:rPr>
      <w:tab/>
    </w:r>
    <w:sdt>
      <w:sdtPr>
        <w:rPr>
          <w:rFonts w:ascii="Arial" w:hAnsi="Arial" w:cs="Arial"/>
        </w:rPr>
        <w:id w:val="1103383567"/>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39F5D" w14:textId="77777777" w:rsidR="00447E96" w:rsidRDefault="00447E96" w:rsidP="00B44299">
      <w:pPr>
        <w:pStyle w:val="BalloonText"/>
      </w:pPr>
      <w:r>
        <w:separator/>
      </w:r>
    </w:p>
  </w:footnote>
  <w:footnote w:type="continuationSeparator" w:id="0">
    <w:p w14:paraId="58E8E1BC" w14:textId="77777777" w:rsidR="00447E96" w:rsidRDefault="00447E96" w:rsidP="00B44299">
      <w:pPr>
        <w:pStyle w:val="Balloon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762A" w14:textId="276D76BA" w:rsidR="00757B5B" w:rsidRDefault="00757B5B">
    <w:pPr>
      <w:pStyle w:val="Header"/>
      <w:jc w:val="left"/>
      <w:rPr>
        <w:sz w:val="24"/>
      </w:rPr>
    </w:pPr>
    <w:r>
      <w:rPr>
        <w:sz w:val="24"/>
      </w:rPr>
      <w:t xml:space="preserve">DRAFT - </w:t>
    </w:r>
    <w:r>
      <w:rPr>
        <w:sz w:val="24"/>
      </w:rPr>
      <w:fldChar w:fldCharType="begin"/>
    </w:r>
    <w:r>
      <w:rPr>
        <w:sz w:val="24"/>
      </w:rPr>
      <w:instrText xml:space="preserve"> DATE  \l </w:instrText>
    </w:r>
    <w:r>
      <w:rPr>
        <w:sz w:val="24"/>
      </w:rPr>
      <w:fldChar w:fldCharType="separate"/>
    </w:r>
    <w:r w:rsidR="00A05AF1">
      <w:rPr>
        <w:noProof/>
        <w:sz w:val="24"/>
      </w:rPr>
      <w:t>08/04/2026</w:t>
    </w:r>
    <w:r>
      <w:rPr>
        <w:sz w:val="24"/>
      </w:rPr>
      <w:fldChar w:fldCharType="end"/>
    </w:r>
    <w:r>
      <w:rPr>
        <w:sz w:val="24"/>
      </w:rPr>
      <w:tab/>
    </w:r>
    <w:r>
      <w:rPr>
        <w:sz w:val="24"/>
      </w:rPr>
      <w:tab/>
      <w:t>MODEL RFP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D6B0" w14:textId="41629850" w:rsidR="00757B5B" w:rsidRDefault="00BF751D" w:rsidP="00BF751D">
    <w:pPr>
      <w:pStyle w:val="Header"/>
      <w:jc w:val="left"/>
      <w:rPr>
        <w:rFonts w:ascii="Arial" w:hAnsi="Arial"/>
        <w:sz w:val="24"/>
      </w:rPr>
    </w:pPr>
    <w:r w:rsidRPr="00706B39">
      <w:rPr>
        <w:noProof/>
      </w:rPr>
      <w:drawing>
        <wp:inline distT="0" distB="0" distL="0" distR="0" wp14:anchorId="7E7A0622" wp14:editId="472DFF6B">
          <wp:extent cx="2414016" cy="914400"/>
          <wp:effectExtent l="0" t="0" r="0" b="0"/>
          <wp:docPr id="502865876" name="Picture 502865876"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4016" cy="914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66A6"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State of California</w:t>
    </w:r>
    <w:r w:rsidRPr="00EC4AB2">
      <w:rPr>
        <w:rFonts w:ascii="Arial" w:hAnsi="Arial" w:cs="Arial"/>
      </w:rPr>
      <w:tab/>
    </w:r>
    <w:r w:rsidRPr="00EC4AB2">
      <w:rPr>
        <w:rFonts w:ascii="Arial" w:hAnsi="Arial" w:cs="Arial"/>
      </w:rPr>
      <w:tab/>
    </w:r>
  </w:p>
  <w:p w14:paraId="32C4CB11"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Franchise Tax Board</w:t>
    </w:r>
  </w:p>
  <w:p w14:paraId="1BC8A3B5" w14:textId="133FF233" w:rsidR="00757B5B" w:rsidRDefault="00F30C02" w:rsidP="00F30C02">
    <w:pPr>
      <w:pStyle w:val="Header"/>
      <w:jc w:val="left"/>
      <w:rPr>
        <w:rFonts w:ascii="Arial" w:hAnsi="Arial" w:cs="Arial"/>
        <w:b w:val="0"/>
        <w:bCs/>
      </w:rPr>
    </w:pPr>
    <w:r w:rsidRPr="00F30C02">
      <w:rPr>
        <w:rFonts w:ascii="Arial" w:hAnsi="Arial" w:cs="Arial"/>
        <w:b w:val="0"/>
        <w:bCs/>
      </w:rPr>
      <w:t>IFB FTB-</w:t>
    </w:r>
    <w:r w:rsidR="00472FAE">
      <w:rPr>
        <w:rFonts w:ascii="Arial" w:hAnsi="Arial" w:cs="Arial"/>
        <w:b w:val="0"/>
        <w:bCs/>
      </w:rPr>
      <w:t>2627-</w:t>
    </w:r>
    <w:r w:rsidR="00885550">
      <w:rPr>
        <w:rFonts w:ascii="Arial" w:hAnsi="Arial" w:cs="Arial"/>
        <w:b w:val="0"/>
        <w:bCs/>
      </w:rPr>
      <w:t>00141</w:t>
    </w:r>
    <w:ins w:id="2" w:author="Polston, Georgeanne@FTB" w:date="2026-08-03T18:35:00Z" w16du:dateUtc="2026-08-04T01:35:00Z">
      <w:r w:rsidR="00AA64D7">
        <w:rPr>
          <w:rFonts w:ascii="Arial" w:hAnsi="Arial" w:cs="Arial"/>
          <w:b w:val="0"/>
          <w:bCs/>
        </w:rPr>
        <w:t>.1</w:t>
      </w:r>
    </w:ins>
  </w:p>
  <w:p w14:paraId="69163FDF" w14:textId="77777777" w:rsidR="004E584E" w:rsidRPr="00F30C02" w:rsidRDefault="004E584E" w:rsidP="00F30C02">
    <w:pPr>
      <w:pStyle w:val="Header"/>
      <w:jc w:val="left"/>
      <w:rPr>
        <w:b w:val="0"/>
        <w:bCs/>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2FAB" w14:textId="77777777" w:rsidR="00DA4BBE" w:rsidRPr="00D6292C" w:rsidRDefault="00DA4BBE" w:rsidP="00270791">
    <w:pPr>
      <w:tabs>
        <w:tab w:val="left" w:pos="9360"/>
      </w:tabs>
      <w:rPr>
        <w:rFonts w:ascii="Arial" w:hAnsi="Arial" w:cs="Arial"/>
      </w:rPr>
    </w:pPr>
    <w:r w:rsidRPr="00D6292C">
      <w:rPr>
        <w:rFonts w:ascii="Arial" w:hAnsi="Arial" w:cs="Arial"/>
      </w:rPr>
      <w:t xml:space="preserve">State of California  </w:t>
    </w:r>
  </w:p>
  <w:p w14:paraId="3B9893B4" w14:textId="77777777" w:rsidR="00DA4BBE" w:rsidRPr="00D6292C" w:rsidRDefault="00DA4BBE" w:rsidP="00270791">
    <w:pPr>
      <w:tabs>
        <w:tab w:val="center" w:pos="4320"/>
        <w:tab w:val="right" w:pos="9360"/>
      </w:tabs>
      <w:rPr>
        <w:rFonts w:ascii="Arial" w:hAnsi="Arial" w:cs="Arial"/>
      </w:rPr>
    </w:pPr>
    <w:r w:rsidRPr="00D6292C">
      <w:rPr>
        <w:rFonts w:ascii="Arial" w:hAnsi="Arial" w:cs="Arial"/>
      </w:rPr>
      <w:t>Franchise Tax Board</w:t>
    </w:r>
  </w:p>
  <w:p w14:paraId="67673F66" w14:textId="6C21B9A1" w:rsidR="00DA4BBE" w:rsidRPr="00D6292C" w:rsidRDefault="00DA4BBE"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236754">
      <w:rPr>
        <w:rFonts w:ascii="Arial" w:hAnsi="Arial" w:cs="Arial"/>
      </w:rPr>
      <w:t>627-</w:t>
    </w:r>
    <w:r w:rsidR="00A66BC4">
      <w:rPr>
        <w:rFonts w:ascii="Arial" w:hAnsi="Arial" w:cs="Arial"/>
      </w:rPr>
      <w:t>00141</w:t>
    </w:r>
    <w:ins w:id="17" w:author="Polston, Georgeanne@FTB" w:date="2026-08-03T18:35:00Z" w16du:dateUtc="2026-08-04T01:35:00Z">
      <w:r w:rsidR="00AA64D7">
        <w:rPr>
          <w:rFonts w:ascii="Arial" w:hAnsi="Arial" w:cs="Arial"/>
        </w:rPr>
        <w:t>.1</w:t>
      </w:r>
    </w:ins>
  </w:p>
  <w:p w14:paraId="7EF8122E" w14:textId="77777777" w:rsidR="00DA4BBE" w:rsidRPr="00EC4AB2" w:rsidRDefault="00DA4BBE" w:rsidP="00270791">
    <w:pPr>
      <w:pStyle w:val="Header"/>
      <w:ind w:left="360"/>
      <w:rPr>
        <w:rFonts w:ascii="Arial" w:hAnsi="Arial" w:cs="Arial"/>
        <w:b w:val="0"/>
      </w:rPr>
    </w:pPr>
    <w:r w:rsidRPr="00EC4AB2">
      <w:rPr>
        <w:rFonts w:ascii="Arial" w:hAnsi="Arial" w:cs="Arial"/>
      </w:rPr>
      <w:tab/>
    </w:r>
  </w:p>
  <w:p w14:paraId="0DDE5EA8" w14:textId="70056BD7" w:rsidR="00DA4BBE" w:rsidRDefault="00DA4BBE" w:rsidP="00270791">
    <w:pPr>
      <w:pStyle w:val="Header"/>
      <w:rPr>
        <w:rFonts w:ascii="Arial" w:hAnsi="Arial" w:cs="Arial"/>
        <w:sz w:val="24"/>
      </w:rPr>
    </w:pPr>
    <w:r w:rsidRPr="00DD64EF">
      <w:rPr>
        <w:rFonts w:ascii="Arial" w:hAnsi="Arial" w:cs="Arial"/>
        <w:sz w:val="24"/>
      </w:rPr>
      <w:t xml:space="preserve">EXHIBIT </w:t>
    </w:r>
    <w:r w:rsidR="00A66BC4">
      <w:rPr>
        <w:rFonts w:ascii="Arial" w:hAnsi="Arial" w:cs="Arial"/>
        <w:sz w:val="24"/>
      </w:rPr>
      <w:t>1</w:t>
    </w:r>
    <w:r w:rsidRPr="00DD64EF">
      <w:rPr>
        <w:rFonts w:ascii="Arial" w:hAnsi="Arial" w:cs="Arial"/>
        <w:sz w:val="24"/>
      </w:rPr>
      <w:t xml:space="preserve"> – </w:t>
    </w:r>
    <w:r>
      <w:rPr>
        <w:rFonts w:ascii="Arial" w:hAnsi="Arial" w:cs="Arial"/>
        <w:sz w:val="24"/>
      </w:rPr>
      <w:t>COST WORKSHEET AND PAYMENT PROVISIONS</w:t>
    </w:r>
  </w:p>
  <w:p w14:paraId="26E214E5" w14:textId="77777777" w:rsidR="00DA4BBE" w:rsidRPr="00270791" w:rsidRDefault="00DA4BBE" w:rsidP="00270791">
    <w:pPr>
      <w:pStyle w:val="Header"/>
      <w:rPr>
        <w:rFonts w:ascii="Arial" w:hAnsi="Arial" w:cs="Arial"/>
        <w:b w:val="0"/>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52DD3" w14:textId="77777777" w:rsidR="00A66BC4" w:rsidRPr="00D6292C" w:rsidRDefault="00A66BC4" w:rsidP="00270791">
    <w:pPr>
      <w:tabs>
        <w:tab w:val="left" w:pos="9360"/>
      </w:tabs>
      <w:rPr>
        <w:rFonts w:ascii="Arial" w:hAnsi="Arial" w:cs="Arial"/>
      </w:rPr>
    </w:pPr>
    <w:r w:rsidRPr="00D6292C">
      <w:rPr>
        <w:rFonts w:ascii="Arial" w:hAnsi="Arial" w:cs="Arial"/>
      </w:rPr>
      <w:t xml:space="preserve">State of California  </w:t>
    </w:r>
  </w:p>
  <w:p w14:paraId="38BBDF6E" w14:textId="77777777" w:rsidR="00A66BC4" w:rsidRPr="00D6292C" w:rsidRDefault="00A66BC4" w:rsidP="00270791">
    <w:pPr>
      <w:tabs>
        <w:tab w:val="center" w:pos="4320"/>
        <w:tab w:val="right" w:pos="9360"/>
      </w:tabs>
      <w:rPr>
        <w:rFonts w:ascii="Arial" w:hAnsi="Arial" w:cs="Arial"/>
      </w:rPr>
    </w:pPr>
    <w:r w:rsidRPr="00D6292C">
      <w:rPr>
        <w:rFonts w:ascii="Arial" w:hAnsi="Arial" w:cs="Arial"/>
      </w:rPr>
      <w:t>Franchise Tax Board</w:t>
    </w:r>
  </w:p>
  <w:p w14:paraId="1A774865" w14:textId="50F5D71A" w:rsidR="00A66BC4" w:rsidRPr="00D6292C" w:rsidRDefault="00A66BC4"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2627-00141</w:t>
    </w:r>
    <w:ins w:id="19" w:author="Polston, Georgeanne@FTB" w:date="2026-08-03T18:36:00Z" w16du:dateUtc="2026-08-04T01:36:00Z">
      <w:r w:rsidR="00AA64D7">
        <w:rPr>
          <w:rFonts w:ascii="Arial" w:hAnsi="Arial" w:cs="Arial"/>
        </w:rPr>
        <w:t>.1</w:t>
      </w:r>
    </w:ins>
  </w:p>
  <w:p w14:paraId="6D20FE77" w14:textId="77777777" w:rsidR="00A66BC4" w:rsidRPr="00EC4AB2" w:rsidRDefault="00A66BC4" w:rsidP="00270791">
    <w:pPr>
      <w:pStyle w:val="Header"/>
      <w:ind w:left="360"/>
      <w:rPr>
        <w:rFonts w:ascii="Arial" w:hAnsi="Arial" w:cs="Arial"/>
        <w:b w:val="0"/>
      </w:rPr>
    </w:pPr>
    <w:r w:rsidRPr="00EC4AB2">
      <w:rPr>
        <w:rFonts w:ascii="Arial" w:hAnsi="Arial" w:cs="Arial"/>
      </w:rPr>
      <w:tab/>
    </w:r>
  </w:p>
  <w:p w14:paraId="25CF08C7" w14:textId="2F462AE5" w:rsidR="00A66BC4" w:rsidRDefault="00A66BC4" w:rsidP="00270791">
    <w:pPr>
      <w:pStyle w:val="Header"/>
      <w:rPr>
        <w:rFonts w:ascii="Arial" w:hAnsi="Arial" w:cs="Arial"/>
        <w:sz w:val="24"/>
      </w:rPr>
    </w:pPr>
    <w:r w:rsidRPr="00DD64EF">
      <w:rPr>
        <w:rFonts w:ascii="Arial" w:hAnsi="Arial" w:cs="Arial"/>
        <w:sz w:val="24"/>
      </w:rPr>
      <w:t xml:space="preserve">EXHIBIT </w:t>
    </w:r>
    <w:r>
      <w:rPr>
        <w:rFonts w:ascii="Arial" w:hAnsi="Arial" w:cs="Arial"/>
        <w:sz w:val="24"/>
      </w:rPr>
      <w:t>2</w:t>
    </w:r>
    <w:r w:rsidRPr="00DD64EF">
      <w:rPr>
        <w:rFonts w:ascii="Arial" w:hAnsi="Arial" w:cs="Arial"/>
        <w:sz w:val="24"/>
      </w:rPr>
      <w:t xml:space="preserve"> – </w:t>
    </w:r>
    <w:r>
      <w:rPr>
        <w:rFonts w:ascii="Arial" w:hAnsi="Arial" w:cs="Arial"/>
        <w:sz w:val="24"/>
      </w:rPr>
      <w:t>SUPPORT PARAMETERS</w:t>
    </w:r>
  </w:p>
  <w:p w14:paraId="1290835A" w14:textId="77777777" w:rsidR="00A66BC4" w:rsidRPr="00270791" w:rsidRDefault="00A66BC4" w:rsidP="00270791">
    <w:pPr>
      <w:pStyle w:val="Header"/>
      <w:rPr>
        <w:rFonts w:ascii="Arial" w:hAnsi="Arial" w:cs="Arial"/>
        <w:b w:val="0"/>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FD25E" w14:textId="77777777" w:rsidR="003E1C4E" w:rsidRPr="00D6292C" w:rsidRDefault="003E1C4E" w:rsidP="00270791">
    <w:pPr>
      <w:tabs>
        <w:tab w:val="left" w:pos="9360"/>
      </w:tabs>
      <w:rPr>
        <w:rFonts w:ascii="Arial" w:hAnsi="Arial" w:cs="Arial"/>
      </w:rPr>
    </w:pPr>
    <w:r w:rsidRPr="00D6292C">
      <w:rPr>
        <w:rFonts w:ascii="Arial" w:hAnsi="Arial" w:cs="Arial"/>
      </w:rPr>
      <w:t xml:space="preserve">State of California  </w:t>
    </w:r>
  </w:p>
  <w:p w14:paraId="22D61A72" w14:textId="77777777" w:rsidR="003E1C4E" w:rsidRPr="00D6292C" w:rsidRDefault="003E1C4E" w:rsidP="00270791">
    <w:pPr>
      <w:tabs>
        <w:tab w:val="center" w:pos="4320"/>
        <w:tab w:val="right" w:pos="9360"/>
      </w:tabs>
      <w:rPr>
        <w:rFonts w:ascii="Arial" w:hAnsi="Arial" w:cs="Arial"/>
      </w:rPr>
    </w:pPr>
    <w:r w:rsidRPr="00D6292C">
      <w:rPr>
        <w:rFonts w:ascii="Arial" w:hAnsi="Arial" w:cs="Arial"/>
      </w:rPr>
      <w:t>Franchise Tax Board</w:t>
    </w:r>
  </w:p>
  <w:p w14:paraId="0AC14708" w14:textId="100EA3D6" w:rsidR="003E1C4E" w:rsidRPr="00D6292C" w:rsidRDefault="003E1C4E"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w:t>
    </w:r>
    <w:r w:rsidR="00A66BC4">
      <w:rPr>
        <w:rFonts w:ascii="Arial" w:hAnsi="Arial" w:cs="Arial"/>
      </w:rPr>
      <w:t>00141</w:t>
    </w:r>
    <w:ins w:id="22" w:author="Polston, Georgeanne@FTB" w:date="2026-08-03T18:36:00Z" w16du:dateUtc="2026-08-04T01:36:00Z">
      <w:r w:rsidR="00AA64D7">
        <w:rPr>
          <w:rFonts w:ascii="Arial" w:hAnsi="Arial" w:cs="Arial"/>
        </w:rPr>
        <w:t>.1</w:t>
      </w:r>
    </w:ins>
  </w:p>
  <w:p w14:paraId="33CEB98D" w14:textId="77777777" w:rsidR="003E1C4E" w:rsidRPr="00EC4AB2" w:rsidRDefault="003E1C4E" w:rsidP="00270791">
    <w:pPr>
      <w:pStyle w:val="Header"/>
      <w:ind w:left="360"/>
      <w:rPr>
        <w:rFonts w:ascii="Arial" w:hAnsi="Arial" w:cs="Arial"/>
        <w:b w:val="0"/>
      </w:rPr>
    </w:pPr>
    <w:r w:rsidRPr="00EC4AB2">
      <w:rPr>
        <w:rFonts w:ascii="Arial" w:hAnsi="Arial" w:cs="Arial"/>
      </w:rPr>
      <w:tab/>
    </w:r>
  </w:p>
  <w:p w14:paraId="522C42E7" w14:textId="7A08D831" w:rsidR="003E1C4E" w:rsidRDefault="003E1C4E" w:rsidP="00CA034B">
    <w:pPr>
      <w:pStyle w:val="Header"/>
      <w:rPr>
        <w:rFonts w:ascii="Arial" w:hAnsi="Arial" w:cs="Arial"/>
        <w:bCs/>
        <w:sz w:val="24"/>
      </w:rPr>
    </w:pPr>
    <w:r w:rsidRPr="00DD64EF">
      <w:rPr>
        <w:rFonts w:ascii="Arial" w:hAnsi="Arial" w:cs="Arial"/>
        <w:sz w:val="24"/>
      </w:rPr>
      <w:t xml:space="preserve">EXHIBIT </w:t>
    </w:r>
    <w:r w:rsidR="00CA034B">
      <w:rPr>
        <w:rFonts w:ascii="Arial" w:hAnsi="Arial" w:cs="Arial"/>
        <w:sz w:val="24"/>
      </w:rPr>
      <w:t>3 – IT FTB SPECIAL PROVISIONS</w:t>
    </w:r>
  </w:p>
  <w:p w14:paraId="377E8895" w14:textId="77777777" w:rsidR="00866F16" w:rsidRPr="00866F16" w:rsidRDefault="00866F16" w:rsidP="00270791">
    <w:pPr>
      <w:pStyle w:val="Header"/>
      <w:rPr>
        <w:rFonts w:ascii="Arial" w:hAnsi="Arial" w:cs="Arial"/>
        <w:bCs/>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FB0F" w14:textId="77777777" w:rsidR="00E25B2B" w:rsidRPr="00D6292C" w:rsidRDefault="00E25B2B" w:rsidP="00270791">
    <w:pPr>
      <w:tabs>
        <w:tab w:val="left" w:pos="9360"/>
      </w:tabs>
      <w:rPr>
        <w:rFonts w:ascii="Arial" w:hAnsi="Arial" w:cs="Arial"/>
      </w:rPr>
    </w:pPr>
    <w:r w:rsidRPr="00D6292C">
      <w:rPr>
        <w:rFonts w:ascii="Arial" w:hAnsi="Arial" w:cs="Arial"/>
      </w:rPr>
      <w:t xml:space="preserve">State of California  </w:t>
    </w:r>
  </w:p>
  <w:p w14:paraId="64744D88" w14:textId="77777777" w:rsidR="00E25B2B" w:rsidRPr="00D6292C" w:rsidRDefault="00E25B2B" w:rsidP="00270791">
    <w:pPr>
      <w:tabs>
        <w:tab w:val="center" w:pos="4320"/>
        <w:tab w:val="right" w:pos="9360"/>
      </w:tabs>
      <w:rPr>
        <w:rFonts w:ascii="Arial" w:hAnsi="Arial" w:cs="Arial"/>
      </w:rPr>
    </w:pPr>
    <w:r w:rsidRPr="00D6292C">
      <w:rPr>
        <w:rFonts w:ascii="Arial" w:hAnsi="Arial" w:cs="Arial"/>
      </w:rPr>
      <w:t>Franchise Tax Board</w:t>
    </w:r>
  </w:p>
  <w:p w14:paraId="5CCF4780" w14:textId="5BDBB313" w:rsidR="00E25B2B" w:rsidRPr="00D6292C" w:rsidRDefault="00E25B2B"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24" w:author="Polston, Georgeanne@FTB" w:date="2026-08-03T18:36:00Z" w16du:dateUtc="2026-08-04T01:36:00Z">
      <w:r w:rsidR="00AA64D7">
        <w:rPr>
          <w:rFonts w:ascii="Arial" w:hAnsi="Arial" w:cs="Arial"/>
        </w:rPr>
        <w:t>.1</w:t>
      </w:r>
    </w:ins>
  </w:p>
  <w:p w14:paraId="16F6E553" w14:textId="77777777" w:rsidR="00E25B2B" w:rsidRPr="00EC4AB2" w:rsidRDefault="00E25B2B" w:rsidP="00270791">
    <w:pPr>
      <w:pStyle w:val="Header"/>
      <w:ind w:left="360"/>
      <w:rPr>
        <w:rFonts w:ascii="Arial" w:hAnsi="Arial" w:cs="Arial"/>
        <w:b w:val="0"/>
      </w:rPr>
    </w:pPr>
    <w:r w:rsidRPr="00EC4AB2">
      <w:rPr>
        <w:rFonts w:ascii="Arial" w:hAnsi="Arial" w:cs="Arial"/>
      </w:rPr>
      <w:tab/>
    </w:r>
  </w:p>
  <w:p w14:paraId="5A93FCF1" w14:textId="377A9BCE" w:rsidR="00E25B2B" w:rsidRDefault="00E25B2B" w:rsidP="00270791">
    <w:pPr>
      <w:pStyle w:val="Header"/>
      <w:rPr>
        <w:rFonts w:ascii="Arial" w:hAnsi="Arial" w:cs="Arial"/>
        <w:sz w:val="24"/>
      </w:rPr>
    </w:pPr>
    <w:r>
      <w:rPr>
        <w:rFonts w:ascii="Arial" w:hAnsi="Arial" w:cs="Arial"/>
        <w:sz w:val="24"/>
      </w:rPr>
      <w:t>ATTACHMENT 1: TEMPLATE FOR QUESTION SUBMITTAL</w:t>
    </w:r>
  </w:p>
  <w:p w14:paraId="2D10CE77" w14:textId="77777777" w:rsidR="007C6992" w:rsidRPr="00270791" w:rsidRDefault="007C6992" w:rsidP="00270791">
    <w:pPr>
      <w:pStyle w:val="Header"/>
      <w:rPr>
        <w:rFonts w:ascii="Arial" w:hAnsi="Arial" w:cs="Arial"/>
        <w:b w:val="0"/>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2ED91"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7480B71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8FD6213" w14:textId="6728DF46"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w:t>
    </w:r>
    <w:r w:rsidR="00A66BC4">
      <w:rPr>
        <w:rFonts w:ascii="Arial" w:hAnsi="Arial" w:cs="Arial"/>
      </w:rPr>
      <w:t>7-00141</w:t>
    </w:r>
    <w:ins w:id="88" w:author="Polston, Georgeanne@FTB" w:date="2026-08-03T18:36:00Z" w16du:dateUtc="2026-08-04T01:36:00Z">
      <w:r w:rsidR="00AA64D7">
        <w:rPr>
          <w:rFonts w:ascii="Arial" w:hAnsi="Arial" w:cs="Arial"/>
        </w:rPr>
        <w:t>.1</w:t>
      </w:r>
    </w:ins>
  </w:p>
  <w:p w14:paraId="7BA82FA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7E3998DF" w14:textId="230C7EAF" w:rsidR="007C6992" w:rsidRDefault="007C6992" w:rsidP="00270791">
    <w:pPr>
      <w:pStyle w:val="Header"/>
      <w:rPr>
        <w:rFonts w:ascii="Arial" w:hAnsi="Arial" w:cs="Arial"/>
        <w:sz w:val="24"/>
      </w:rPr>
    </w:pPr>
    <w:r>
      <w:rPr>
        <w:rFonts w:ascii="Arial" w:hAnsi="Arial" w:cs="Arial"/>
        <w:sz w:val="24"/>
      </w:rPr>
      <w:t>ATTACHMENT 2: TEMPLATE FOR REQUEST FOR CHANGES SUBMITAL</w:t>
    </w:r>
  </w:p>
  <w:p w14:paraId="02AA96A1" w14:textId="77777777" w:rsidR="007C6992" w:rsidRPr="00270791" w:rsidRDefault="007C6992" w:rsidP="00270791">
    <w:pPr>
      <w:pStyle w:val="Header"/>
      <w:rPr>
        <w:rFonts w:ascii="Arial" w:hAnsi="Arial" w:cs="Arial"/>
        <w:b w:val="0"/>
        <w:sz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6332"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9B43AB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23CAE15" w14:textId="3E216204"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91" w:author="Polston, Georgeanne@FTB" w:date="2026-08-03T18:36:00Z" w16du:dateUtc="2026-08-04T01:36:00Z">
      <w:r w:rsidR="00AA64D7">
        <w:rPr>
          <w:rFonts w:ascii="Arial" w:hAnsi="Arial" w:cs="Arial"/>
        </w:rPr>
        <w:t>.1</w:t>
      </w:r>
    </w:ins>
  </w:p>
  <w:p w14:paraId="4CEF394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0CAE3885" w14:textId="52E34956" w:rsidR="007C6992" w:rsidRDefault="007C6992" w:rsidP="00270791">
    <w:pPr>
      <w:pStyle w:val="Header"/>
      <w:rPr>
        <w:rFonts w:ascii="Arial" w:hAnsi="Arial" w:cs="Arial"/>
        <w:sz w:val="24"/>
      </w:rPr>
    </w:pPr>
    <w:r>
      <w:rPr>
        <w:rFonts w:ascii="Arial" w:hAnsi="Arial" w:cs="Arial"/>
        <w:sz w:val="24"/>
      </w:rPr>
      <w:t xml:space="preserve">ATTACHMENT </w:t>
    </w:r>
    <w:r w:rsidR="00B17095">
      <w:rPr>
        <w:rFonts w:ascii="Arial" w:hAnsi="Arial" w:cs="Arial"/>
        <w:sz w:val="24"/>
      </w:rPr>
      <w:t>3</w:t>
    </w:r>
    <w:r>
      <w:rPr>
        <w:rFonts w:ascii="Arial" w:hAnsi="Arial" w:cs="Arial"/>
        <w:sz w:val="24"/>
      </w:rPr>
      <w:t xml:space="preserve">: </w:t>
    </w:r>
    <w:r w:rsidR="00B17095">
      <w:rPr>
        <w:rFonts w:ascii="Arial" w:hAnsi="Arial" w:cs="Arial"/>
        <w:sz w:val="24"/>
      </w:rPr>
      <w:t>CONFIDENTIALITY STATEMENT</w:t>
    </w:r>
  </w:p>
  <w:p w14:paraId="34177679" w14:textId="77777777" w:rsidR="007C6992" w:rsidRPr="00270791" w:rsidRDefault="007C6992" w:rsidP="00270791">
    <w:pPr>
      <w:pStyle w:val="Header"/>
      <w:rPr>
        <w:rFonts w:ascii="Arial" w:hAnsi="Arial" w:cs="Arial"/>
        <w:b w:val="0"/>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11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1E9C9F2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79930936" w14:textId="1C3E41A0"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94" w:author="Polston, Georgeanne@FTB" w:date="2026-08-03T18:36:00Z" w16du:dateUtc="2026-08-04T01:36:00Z">
      <w:r w:rsidR="00AA64D7">
        <w:rPr>
          <w:rFonts w:ascii="Arial" w:hAnsi="Arial" w:cs="Arial"/>
        </w:rPr>
        <w:t>.1</w:t>
      </w:r>
    </w:ins>
  </w:p>
  <w:p w14:paraId="18D55F98"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4CC1112D" w14:textId="44F49E24" w:rsidR="007C6992" w:rsidRDefault="007C6992" w:rsidP="00270791">
    <w:pPr>
      <w:pStyle w:val="Header"/>
      <w:rPr>
        <w:rFonts w:ascii="Arial" w:hAnsi="Arial" w:cs="Arial"/>
        <w:sz w:val="24"/>
      </w:rPr>
    </w:pPr>
    <w:r>
      <w:rPr>
        <w:rFonts w:ascii="Arial" w:hAnsi="Arial" w:cs="Arial"/>
        <w:sz w:val="24"/>
      </w:rPr>
      <w:t xml:space="preserve">ATTACHMENT </w:t>
    </w:r>
    <w:r w:rsidR="00B17095">
      <w:rPr>
        <w:rFonts w:ascii="Arial" w:hAnsi="Arial" w:cs="Arial"/>
        <w:sz w:val="24"/>
      </w:rPr>
      <w:t>4</w:t>
    </w:r>
    <w:r>
      <w:rPr>
        <w:rFonts w:ascii="Arial" w:hAnsi="Arial" w:cs="Arial"/>
        <w:sz w:val="24"/>
      </w:rPr>
      <w:t>: PAYEE DATA RECORD</w:t>
    </w:r>
  </w:p>
  <w:p w14:paraId="25BCC5B7" w14:textId="77777777" w:rsidR="007C6992" w:rsidRPr="00270791" w:rsidRDefault="007C6992" w:rsidP="00270791">
    <w:pPr>
      <w:pStyle w:val="Header"/>
      <w:rPr>
        <w:rFonts w:ascii="Arial" w:hAnsi="Arial" w:cs="Arial"/>
        <w:b w:val="0"/>
        <w:sz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45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609E95D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3EE69D03" w14:textId="0DB687ED"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96" w:author="Polston, Georgeanne@FTB" w:date="2026-08-03T18:37:00Z" w16du:dateUtc="2026-08-04T01:37:00Z">
      <w:r w:rsidR="00AA64D7">
        <w:rPr>
          <w:rFonts w:ascii="Arial" w:hAnsi="Arial" w:cs="Arial"/>
        </w:rPr>
        <w:t>.1</w:t>
      </w:r>
    </w:ins>
  </w:p>
  <w:p w14:paraId="3E756497" w14:textId="57C77919"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5</w:t>
    </w:r>
    <w:r>
      <w:rPr>
        <w:rFonts w:ascii="Arial" w:hAnsi="Arial" w:cs="Arial"/>
        <w:sz w:val="24"/>
      </w:rPr>
      <w:t>: IRAN CONTRACTING ACT OF 2010</w:t>
    </w:r>
  </w:p>
  <w:p w14:paraId="3BD509B7" w14:textId="77777777" w:rsidR="007C6992" w:rsidRPr="007C6992" w:rsidRDefault="007C6992" w:rsidP="007C6992">
    <w:pPr>
      <w:pStyle w:val="Header"/>
      <w:ind w:left="360"/>
      <w:rPr>
        <w:rFonts w:ascii="Arial" w:hAnsi="Arial" w:cs="Arial"/>
        <w:b w:val="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EB94"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582A639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D3C1F27" w14:textId="60DF90DA"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98" w:author="Polston, Georgeanne@FTB" w:date="2026-08-03T18:37:00Z" w16du:dateUtc="2026-08-04T01:37:00Z">
      <w:r w:rsidR="00AA64D7">
        <w:rPr>
          <w:rFonts w:ascii="Arial" w:hAnsi="Arial" w:cs="Arial"/>
        </w:rPr>
        <w:t>.1</w:t>
      </w:r>
    </w:ins>
  </w:p>
  <w:p w14:paraId="569CBC22" w14:textId="77777777" w:rsidR="007C6992" w:rsidRPr="00D6292C" w:rsidRDefault="007C6992" w:rsidP="00270791">
    <w:pPr>
      <w:tabs>
        <w:tab w:val="center" w:pos="4320"/>
        <w:tab w:val="right" w:pos="9360"/>
      </w:tabs>
      <w:rPr>
        <w:rFonts w:ascii="Arial" w:hAnsi="Arial" w:cs="Arial"/>
      </w:rPr>
    </w:pPr>
  </w:p>
  <w:p w14:paraId="3683FFF3" w14:textId="2AFB16D2"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6</w:t>
    </w:r>
    <w:r>
      <w:rPr>
        <w:rFonts w:ascii="Arial" w:hAnsi="Arial" w:cs="Arial"/>
        <w:sz w:val="24"/>
      </w:rPr>
      <w:t>: GSPD 05-15 BIDDER DECLARATION</w:t>
    </w:r>
  </w:p>
  <w:p w14:paraId="00FECC99" w14:textId="77777777" w:rsidR="007C6992" w:rsidRPr="007C6992" w:rsidRDefault="007C6992" w:rsidP="007C6992">
    <w:pPr>
      <w:pStyle w:val="Header"/>
      <w:ind w:left="360"/>
      <w:rPr>
        <w:rFonts w:ascii="Arial" w:hAnsi="Arial" w:cs="Arial"/>
        <w:b w:val="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0C3A6"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BFE7E6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2D446A72" w14:textId="401D74A4"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100" w:author="Polston, Georgeanne@FTB" w:date="2026-08-03T18:37:00Z" w16du:dateUtc="2026-08-04T01:37:00Z">
      <w:r w:rsidR="00AA64D7">
        <w:rPr>
          <w:rFonts w:ascii="Arial" w:hAnsi="Arial" w:cs="Arial"/>
        </w:rPr>
        <w:t>.1</w:t>
      </w:r>
    </w:ins>
  </w:p>
  <w:p w14:paraId="34B46B43" w14:textId="77777777" w:rsidR="007C6992" w:rsidRPr="00D6292C" w:rsidRDefault="007C6992" w:rsidP="00270791">
    <w:pPr>
      <w:tabs>
        <w:tab w:val="center" w:pos="4320"/>
        <w:tab w:val="right" w:pos="9360"/>
      </w:tabs>
      <w:rPr>
        <w:rFonts w:ascii="Arial" w:hAnsi="Arial" w:cs="Arial"/>
      </w:rPr>
    </w:pPr>
  </w:p>
  <w:p w14:paraId="0883A6A3" w14:textId="120E0976"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7</w:t>
    </w:r>
    <w:r>
      <w:rPr>
        <w:rFonts w:ascii="Arial" w:hAnsi="Arial" w:cs="Arial"/>
        <w:sz w:val="24"/>
      </w:rPr>
      <w:t>: STD 843 DVBE DECLARATION</w:t>
    </w:r>
  </w:p>
  <w:p w14:paraId="3D9C5EA8" w14:textId="77777777" w:rsidR="007C6992" w:rsidRPr="007C6992" w:rsidRDefault="007C6992" w:rsidP="007C6992">
    <w:pPr>
      <w:pStyle w:val="Header"/>
      <w:ind w:left="360"/>
      <w:rPr>
        <w:rFonts w:ascii="Arial" w:hAnsi="Arial" w:cs="Arial"/>
        <w:b w:val="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4698"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A45131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6FABD24" w14:textId="21033611"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102" w:author="Polston, Georgeanne@FTB" w:date="2026-08-03T18:37:00Z" w16du:dateUtc="2026-08-04T01:37:00Z">
      <w:r w:rsidR="00AA64D7">
        <w:rPr>
          <w:rFonts w:ascii="Arial" w:hAnsi="Arial" w:cs="Arial"/>
        </w:rPr>
        <w:t>.1</w:t>
      </w:r>
    </w:ins>
  </w:p>
  <w:p w14:paraId="5C36C8BF" w14:textId="77777777" w:rsidR="007C6992" w:rsidRPr="00D6292C" w:rsidRDefault="007C6992" w:rsidP="00270791">
    <w:pPr>
      <w:tabs>
        <w:tab w:val="center" w:pos="4320"/>
        <w:tab w:val="right" w:pos="9360"/>
      </w:tabs>
      <w:rPr>
        <w:rFonts w:ascii="Arial" w:hAnsi="Arial" w:cs="Arial"/>
      </w:rPr>
    </w:pPr>
  </w:p>
  <w:p w14:paraId="3CC029D8" w14:textId="4AF8DAEB"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B17095">
      <w:rPr>
        <w:rFonts w:ascii="Arial" w:hAnsi="Arial" w:cs="Arial"/>
        <w:sz w:val="24"/>
      </w:rPr>
      <w:t>8</w:t>
    </w:r>
    <w:r>
      <w:rPr>
        <w:rFonts w:ascii="Arial" w:hAnsi="Arial" w:cs="Arial"/>
        <w:sz w:val="24"/>
      </w:rPr>
      <w:t>: CALIFORNIA CIVIL RIGHTS LAWS CERTIFICATION</w:t>
    </w:r>
  </w:p>
  <w:p w14:paraId="3D77258C" w14:textId="77777777" w:rsidR="007C6992" w:rsidRDefault="007C6992" w:rsidP="007C6992">
    <w:pPr>
      <w:pStyle w:val="Header"/>
      <w:ind w:left="360"/>
      <w:rPr>
        <w:rFonts w:ascii="Arial" w:hAnsi="Arial" w:cs="Arial"/>
        <w:sz w:val="2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F395" w14:textId="77777777" w:rsidR="009336BF" w:rsidRPr="00D6292C" w:rsidRDefault="009336BF" w:rsidP="00270791">
    <w:pPr>
      <w:tabs>
        <w:tab w:val="left" w:pos="9360"/>
      </w:tabs>
      <w:rPr>
        <w:rFonts w:ascii="Arial" w:hAnsi="Arial" w:cs="Arial"/>
      </w:rPr>
    </w:pPr>
    <w:r w:rsidRPr="00D6292C">
      <w:rPr>
        <w:rFonts w:ascii="Arial" w:hAnsi="Arial" w:cs="Arial"/>
      </w:rPr>
      <w:t xml:space="preserve">State of California  </w:t>
    </w:r>
  </w:p>
  <w:p w14:paraId="01E76337" w14:textId="77777777" w:rsidR="009336BF" w:rsidRPr="00D6292C" w:rsidRDefault="009336BF" w:rsidP="00270791">
    <w:pPr>
      <w:tabs>
        <w:tab w:val="center" w:pos="4320"/>
        <w:tab w:val="right" w:pos="9360"/>
      </w:tabs>
      <w:rPr>
        <w:rFonts w:ascii="Arial" w:hAnsi="Arial" w:cs="Arial"/>
      </w:rPr>
    </w:pPr>
    <w:r w:rsidRPr="00D6292C">
      <w:rPr>
        <w:rFonts w:ascii="Arial" w:hAnsi="Arial" w:cs="Arial"/>
      </w:rPr>
      <w:t>Franchise Tax Board</w:t>
    </w:r>
  </w:p>
  <w:p w14:paraId="24D5DE6B" w14:textId="6114685C" w:rsidR="009336BF" w:rsidRDefault="009336BF"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w:t>
    </w:r>
    <w:r w:rsidR="00A66BC4">
      <w:rPr>
        <w:rFonts w:ascii="Arial" w:hAnsi="Arial" w:cs="Arial"/>
      </w:rPr>
      <w:t>00141</w:t>
    </w:r>
    <w:ins w:id="104" w:author="Polston, Georgeanne@FTB" w:date="2026-08-03T18:37:00Z" w16du:dateUtc="2026-08-04T01:37:00Z">
      <w:r w:rsidR="00AA64D7">
        <w:rPr>
          <w:rFonts w:ascii="Arial" w:hAnsi="Arial" w:cs="Arial"/>
        </w:rPr>
        <w:t>.1</w:t>
      </w:r>
    </w:ins>
  </w:p>
  <w:p w14:paraId="3BC27382" w14:textId="77777777" w:rsidR="009336BF" w:rsidRPr="00D6292C" w:rsidRDefault="009336BF" w:rsidP="00270791">
    <w:pPr>
      <w:tabs>
        <w:tab w:val="center" w:pos="4320"/>
        <w:tab w:val="right" w:pos="9360"/>
      </w:tabs>
      <w:rPr>
        <w:rFonts w:ascii="Arial" w:hAnsi="Arial" w:cs="Arial"/>
      </w:rPr>
    </w:pPr>
  </w:p>
  <w:p w14:paraId="62261295" w14:textId="3B3774EA" w:rsidR="009336BF" w:rsidRDefault="009336BF" w:rsidP="009336BF">
    <w:pPr>
      <w:pStyle w:val="Header"/>
      <w:ind w:left="360"/>
      <w:rPr>
        <w:rFonts w:ascii="Arial" w:hAnsi="Arial" w:cs="Arial"/>
        <w:sz w:val="24"/>
      </w:rPr>
    </w:pPr>
    <w:r w:rsidRPr="00EC4AB2">
      <w:rPr>
        <w:rFonts w:ascii="Arial" w:hAnsi="Arial" w:cs="Arial"/>
      </w:rPr>
      <w:tab/>
    </w:r>
    <w:r w:rsidRPr="00EC4AB2">
      <w:rPr>
        <w:rFonts w:ascii="Arial" w:hAnsi="Arial" w:cs="Arial"/>
      </w:rPr>
      <w:tab/>
    </w:r>
    <w:r>
      <w:rPr>
        <w:rFonts w:ascii="Arial" w:hAnsi="Arial" w:cs="Arial"/>
        <w:sz w:val="24"/>
      </w:rPr>
      <w:t xml:space="preserve">ATTACHMENT </w:t>
    </w:r>
    <w:r w:rsidR="00B17095">
      <w:rPr>
        <w:rFonts w:ascii="Arial" w:hAnsi="Arial" w:cs="Arial"/>
        <w:sz w:val="24"/>
      </w:rPr>
      <w:t>9</w:t>
    </w:r>
    <w:r>
      <w:rPr>
        <w:rFonts w:ascii="Arial" w:hAnsi="Arial" w:cs="Arial"/>
        <w:sz w:val="24"/>
      </w:rPr>
      <w:t>: BIDDING PREFERENCES AND INCENTIVES</w:t>
    </w:r>
  </w:p>
  <w:p w14:paraId="4ADE6A35" w14:textId="77777777" w:rsidR="009336BF" w:rsidRPr="007C6992" w:rsidRDefault="009336BF" w:rsidP="009336BF">
    <w:pPr>
      <w:pStyle w:val="Header"/>
      <w:jc w:val="both"/>
      <w:rPr>
        <w:rFonts w:ascii="Arial" w:hAnsi="Arial" w:cs="Arial"/>
        <w:b w:val="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D701B"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BF2841E"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844CFCB" w14:textId="4DA582BB"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w:t>
    </w:r>
    <w:r w:rsidR="00A66BC4">
      <w:rPr>
        <w:rFonts w:ascii="Arial" w:hAnsi="Arial" w:cs="Arial"/>
      </w:rPr>
      <w:t>00141</w:t>
    </w:r>
    <w:ins w:id="106" w:author="Polston, Georgeanne@FTB" w:date="2026-08-03T18:37:00Z" w16du:dateUtc="2026-08-04T01:37:00Z">
      <w:r w:rsidR="00AA64D7">
        <w:rPr>
          <w:rFonts w:ascii="Arial" w:hAnsi="Arial" w:cs="Arial"/>
        </w:rPr>
        <w:t>.1</w:t>
      </w:r>
    </w:ins>
  </w:p>
  <w:p w14:paraId="45F4773D" w14:textId="77777777" w:rsidR="00A05B77" w:rsidRPr="00D6292C" w:rsidRDefault="00A05B77" w:rsidP="00270791">
    <w:pPr>
      <w:tabs>
        <w:tab w:val="center" w:pos="4320"/>
        <w:tab w:val="right" w:pos="9360"/>
      </w:tabs>
      <w:rPr>
        <w:rFonts w:ascii="Arial" w:hAnsi="Arial" w:cs="Arial"/>
      </w:rPr>
    </w:pPr>
  </w:p>
  <w:p w14:paraId="283F1A63" w14:textId="148220DE" w:rsidR="00D97DF7" w:rsidRPr="00D97DF7" w:rsidRDefault="00D97DF7" w:rsidP="00D97DF7">
    <w:pPr>
      <w:tabs>
        <w:tab w:val="center" w:pos="4680"/>
        <w:tab w:val="right" w:pos="9360"/>
      </w:tabs>
      <w:overflowPunct/>
      <w:autoSpaceDE/>
      <w:autoSpaceDN/>
      <w:adjustRightInd/>
      <w:jc w:val="center"/>
      <w:textAlignment w:val="auto"/>
      <w:rPr>
        <w:rFonts w:ascii="Arial" w:eastAsia="Calibri" w:hAnsi="Arial" w:cs="Arial"/>
        <w:b/>
        <w:sz w:val="24"/>
        <w:szCs w:val="24"/>
      </w:rPr>
    </w:pPr>
    <w:r w:rsidRPr="00D97DF7">
      <w:rPr>
        <w:rFonts w:ascii="Arial" w:eastAsia="Calibri" w:hAnsi="Arial" w:cs="Arial"/>
        <w:b/>
        <w:sz w:val="24"/>
        <w:szCs w:val="24"/>
      </w:rPr>
      <w:t>ATTACHMENT 1</w:t>
    </w:r>
    <w:r w:rsidR="00B17095">
      <w:rPr>
        <w:rFonts w:ascii="Arial" w:eastAsia="Calibri" w:hAnsi="Arial" w:cs="Arial"/>
        <w:b/>
        <w:sz w:val="24"/>
        <w:szCs w:val="24"/>
      </w:rPr>
      <w:t>0</w:t>
    </w:r>
    <w:r w:rsidRPr="00D97DF7">
      <w:rPr>
        <w:rFonts w:ascii="Arial" w:eastAsia="Calibri" w:hAnsi="Arial" w:cs="Arial"/>
        <w:b/>
        <w:sz w:val="24"/>
        <w:szCs w:val="24"/>
      </w:rPr>
      <w:t xml:space="preserve"> - COMMERCIALLY USEFUL FUNCTION CERTIFICATION</w:t>
    </w:r>
  </w:p>
  <w:p w14:paraId="045448C0" w14:textId="77777777" w:rsidR="007C6992" w:rsidRDefault="007C6992" w:rsidP="007C6992">
    <w:pPr>
      <w:pStyle w:val="Header"/>
      <w:ind w:left="360"/>
      <w:rPr>
        <w:rFonts w:ascii="Arial" w:hAnsi="Arial" w:cs="Arial"/>
        <w:sz w:val="2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ABB4" w14:textId="77777777" w:rsidR="00062F9B" w:rsidRPr="00D6292C" w:rsidRDefault="00062F9B" w:rsidP="00270791">
    <w:pPr>
      <w:tabs>
        <w:tab w:val="left" w:pos="9360"/>
      </w:tabs>
      <w:rPr>
        <w:rFonts w:ascii="Arial" w:hAnsi="Arial" w:cs="Arial"/>
      </w:rPr>
    </w:pPr>
    <w:r w:rsidRPr="00D6292C">
      <w:rPr>
        <w:rFonts w:ascii="Arial" w:hAnsi="Arial" w:cs="Arial"/>
      </w:rPr>
      <w:t xml:space="preserve">State of California  </w:t>
    </w:r>
  </w:p>
  <w:p w14:paraId="6BD5F7D9" w14:textId="77777777" w:rsidR="00062F9B" w:rsidRPr="00D6292C" w:rsidRDefault="00062F9B" w:rsidP="00270791">
    <w:pPr>
      <w:tabs>
        <w:tab w:val="center" w:pos="4320"/>
        <w:tab w:val="right" w:pos="9360"/>
      </w:tabs>
      <w:rPr>
        <w:rFonts w:ascii="Arial" w:hAnsi="Arial" w:cs="Arial"/>
      </w:rPr>
    </w:pPr>
    <w:r w:rsidRPr="00D6292C">
      <w:rPr>
        <w:rFonts w:ascii="Arial" w:hAnsi="Arial" w:cs="Arial"/>
      </w:rPr>
      <w:t>Franchise Tax Board</w:t>
    </w:r>
  </w:p>
  <w:p w14:paraId="0A922969" w14:textId="5735CFD8" w:rsidR="00062F9B" w:rsidRDefault="00062F9B" w:rsidP="00270791">
    <w:pPr>
      <w:tabs>
        <w:tab w:val="center" w:pos="4320"/>
        <w:tab w:val="right" w:pos="9360"/>
      </w:tabs>
      <w:rPr>
        <w:rFonts w:ascii="Arial" w:hAnsi="Arial" w:cs="Arial"/>
      </w:rPr>
    </w:pPr>
    <w:r w:rsidRPr="00D6292C">
      <w:rPr>
        <w:rFonts w:ascii="Arial" w:hAnsi="Arial" w:cs="Arial"/>
      </w:rPr>
      <w:t>IFB FTB-</w:t>
    </w:r>
    <w:r w:rsidR="00A05B77">
      <w:rPr>
        <w:rFonts w:ascii="Arial" w:hAnsi="Arial" w:cs="Arial"/>
      </w:rPr>
      <w:t>2627-</w:t>
    </w:r>
    <w:r w:rsidR="00A66BC4">
      <w:rPr>
        <w:rFonts w:ascii="Arial" w:hAnsi="Arial" w:cs="Arial"/>
      </w:rPr>
      <w:t>00141</w:t>
    </w:r>
    <w:ins w:id="110" w:author="Polston, Georgeanne@FTB" w:date="2026-08-03T18:37:00Z" w16du:dateUtc="2026-08-04T01:37:00Z">
      <w:r w:rsidR="00AA64D7">
        <w:rPr>
          <w:rFonts w:ascii="Arial" w:hAnsi="Arial" w:cs="Arial"/>
        </w:rPr>
        <w:t>.1</w:t>
      </w:r>
    </w:ins>
  </w:p>
  <w:p w14:paraId="244B5213" w14:textId="77777777" w:rsidR="00062F9B" w:rsidRPr="00D6292C" w:rsidRDefault="00062F9B" w:rsidP="00270791">
    <w:pPr>
      <w:tabs>
        <w:tab w:val="center" w:pos="4320"/>
        <w:tab w:val="right" w:pos="9360"/>
      </w:tabs>
      <w:rPr>
        <w:rFonts w:ascii="Arial" w:hAnsi="Arial" w:cs="Arial"/>
      </w:rPr>
    </w:pPr>
  </w:p>
  <w:p w14:paraId="0ABA506F" w14:textId="5B374016" w:rsidR="00062F9B" w:rsidRDefault="00062F9B" w:rsidP="007C6992">
    <w:pPr>
      <w:pStyle w:val="Header"/>
      <w:ind w:left="360"/>
      <w:rPr>
        <w:rFonts w:ascii="Arial" w:hAnsi="Arial" w:cs="Arial"/>
        <w:sz w:val="24"/>
      </w:rPr>
    </w:pPr>
    <w:r>
      <w:rPr>
        <w:rFonts w:ascii="Arial" w:hAnsi="Arial" w:cs="Arial"/>
        <w:sz w:val="24"/>
      </w:rPr>
      <w:t>ATTACHMENT 1</w:t>
    </w:r>
    <w:r w:rsidR="00B17095">
      <w:rPr>
        <w:rFonts w:ascii="Arial" w:hAnsi="Arial" w:cs="Arial"/>
        <w:sz w:val="24"/>
      </w:rPr>
      <w:t>1</w:t>
    </w:r>
    <w:r>
      <w:rPr>
        <w:rFonts w:ascii="Arial" w:hAnsi="Arial" w:cs="Arial"/>
        <w:sz w:val="24"/>
      </w:rPr>
      <w:t>: TACPA PREFERENCE REQUEST (STD. 830)</w:t>
    </w:r>
  </w:p>
  <w:p w14:paraId="28AC73E3" w14:textId="77777777" w:rsidR="00062F9B" w:rsidRPr="007C6992" w:rsidRDefault="00062F9B" w:rsidP="007C6992">
    <w:pPr>
      <w:pStyle w:val="Header"/>
      <w:ind w:left="360"/>
      <w:rPr>
        <w:rFonts w:ascii="Arial" w:hAnsi="Arial" w:cs="Arial"/>
        <w:b w:val="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61512" w14:textId="77777777" w:rsidR="00672487" w:rsidRPr="00D6292C" w:rsidRDefault="00672487" w:rsidP="00672487">
    <w:pPr>
      <w:tabs>
        <w:tab w:val="left" w:pos="9360"/>
      </w:tabs>
      <w:rPr>
        <w:rFonts w:ascii="Arial" w:hAnsi="Arial" w:cs="Arial"/>
      </w:rPr>
    </w:pPr>
    <w:r w:rsidRPr="00D6292C">
      <w:rPr>
        <w:rFonts w:ascii="Arial" w:hAnsi="Arial" w:cs="Arial"/>
      </w:rPr>
      <w:t xml:space="preserve">State of California  </w:t>
    </w:r>
  </w:p>
  <w:p w14:paraId="3CC345BB" w14:textId="77777777" w:rsidR="00672487" w:rsidRPr="00D6292C" w:rsidRDefault="00672487" w:rsidP="00672487">
    <w:pPr>
      <w:tabs>
        <w:tab w:val="center" w:pos="4320"/>
        <w:tab w:val="right" w:pos="9360"/>
      </w:tabs>
      <w:rPr>
        <w:rFonts w:ascii="Arial" w:hAnsi="Arial" w:cs="Arial"/>
      </w:rPr>
    </w:pPr>
    <w:r w:rsidRPr="00D6292C">
      <w:rPr>
        <w:rFonts w:ascii="Arial" w:hAnsi="Arial" w:cs="Arial"/>
      </w:rPr>
      <w:t>Franchise Tax Board</w:t>
    </w:r>
  </w:p>
  <w:p w14:paraId="2A56E9E2" w14:textId="60065570" w:rsidR="00672487" w:rsidRDefault="00672487" w:rsidP="00672487">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537D27">
      <w:rPr>
        <w:rFonts w:ascii="Arial" w:hAnsi="Arial" w:cs="Arial"/>
      </w:rPr>
      <w:t>627-</w:t>
    </w:r>
    <w:r w:rsidR="00A66BC4">
      <w:rPr>
        <w:rFonts w:ascii="Arial" w:hAnsi="Arial" w:cs="Arial"/>
      </w:rPr>
      <w:t>00141</w:t>
    </w:r>
    <w:ins w:id="113" w:author="Polston, Georgeanne@FTB" w:date="2026-08-03T18:37:00Z" w16du:dateUtc="2026-08-04T01:37:00Z">
      <w:r w:rsidR="00AA64D7">
        <w:rPr>
          <w:rFonts w:ascii="Arial" w:hAnsi="Arial" w:cs="Arial"/>
        </w:rPr>
        <w:t>.1</w:t>
      </w:r>
    </w:ins>
  </w:p>
  <w:p w14:paraId="6357397F" w14:textId="77777777" w:rsidR="00672487" w:rsidRPr="00D6292C" w:rsidRDefault="00672487" w:rsidP="00672487">
    <w:pPr>
      <w:tabs>
        <w:tab w:val="center" w:pos="4320"/>
        <w:tab w:val="right" w:pos="9360"/>
      </w:tabs>
      <w:rPr>
        <w:rFonts w:ascii="Arial" w:hAnsi="Arial" w:cs="Arial"/>
      </w:rPr>
    </w:pPr>
  </w:p>
  <w:p w14:paraId="2445B865" w14:textId="004B957C" w:rsidR="00672487" w:rsidRDefault="00672487" w:rsidP="00672487">
    <w:pPr>
      <w:pStyle w:val="Header"/>
      <w:ind w:left="360"/>
      <w:rPr>
        <w:rFonts w:ascii="Arial" w:hAnsi="Arial" w:cs="Arial"/>
        <w:sz w:val="24"/>
      </w:rPr>
    </w:pPr>
    <w:r w:rsidRPr="00EC4AB2">
      <w:rPr>
        <w:rFonts w:ascii="Arial" w:hAnsi="Arial" w:cs="Arial"/>
      </w:rPr>
      <w:tab/>
    </w:r>
    <w:r>
      <w:rPr>
        <w:rFonts w:ascii="Arial" w:hAnsi="Arial" w:cs="Arial"/>
        <w:sz w:val="24"/>
      </w:rPr>
      <w:t>ATTACHMENT 1</w:t>
    </w:r>
    <w:r w:rsidR="00B17095">
      <w:rPr>
        <w:rFonts w:ascii="Arial" w:hAnsi="Arial" w:cs="Arial"/>
        <w:sz w:val="24"/>
      </w:rPr>
      <w:t>2</w:t>
    </w:r>
    <w:r>
      <w:rPr>
        <w:rFonts w:ascii="Arial" w:hAnsi="Arial" w:cs="Arial"/>
        <w:sz w:val="24"/>
      </w:rPr>
      <w:t>: AUTHORIZED ORIGINAL SIGNATURE</w:t>
    </w:r>
  </w:p>
  <w:p w14:paraId="72DB0B9D" w14:textId="77777777" w:rsidR="00857288" w:rsidRPr="007C7ED0" w:rsidRDefault="00857288" w:rsidP="00554B46">
    <w:pPr>
      <w:pStyle w:val="Header"/>
      <w:rPr>
        <w:rFonts w:ascii="Arial" w:hAnsi="Arial" w:cs="Arial"/>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
      <w:lvlJc w:val="left"/>
      <w:pPr>
        <w:ind w:left="1319" w:hanging="361"/>
      </w:pPr>
    </w:lvl>
    <w:lvl w:ilvl="2">
      <w:numFmt w:val="bullet"/>
      <w:lvlText w:val="•"/>
      <w:lvlJc w:val="left"/>
      <w:pPr>
        <w:ind w:left="1999" w:hanging="361"/>
      </w:pPr>
    </w:lvl>
    <w:lvl w:ilvl="3">
      <w:numFmt w:val="bullet"/>
      <w:lvlText w:val="•"/>
      <w:lvlJc w:val="left"/>
      <w:pPr>
        <w:ind w:left="2678" w:hanging="361"/>
      </w:pPr>
    </w:lvl>
    <w:lvl w:ilvl="4">
      <w:numFmt w:val="bullet"/>
      <w:lvlText w:val="•"/>
      <w:lvlJc w:val="left"/>
      <w:pPr>
        <w:ind w:left="3358" w:hanging="361"/>
      </w:pPr>
    </w:lvl>
    <w:lvl w:ilvl="5">
      <w:numFmt w:val="bullet"/>
      <w:lvlText w:val="•"/>
      <w:lvlJc w:val="left"/>
      <w:pPr>
        <w:ind w:left="4038" w:hanging="361"/>
      </w:pPr>
    </w:lvl>
    <w:lvl w:ilvl="6">
      <w:numFmt w:val="bullet"/>
      <w:lvlText w:val="•"/>
      <w:lvlJc w:val="left"/>
      <w:pPr>
        <w:ind w:left="4717" w:hanging="361"/>
      </w:pPr>
    </w:lvl>
    <w:lvl w:ilvl="7">
      <w:numFmt w:val="bullet"/>
      <w:lvlText w:val="•"/>
      <w:lvlJc w:val="left"/>
      <w:pPr>
        <w:ind w:left="5397" w:hanging="361"/>
      </w:pPr>
    </w:lvl>
    <w:lvl w:ilvl="8">
      <w:numFmt w:val="bullet"/>
      <w:lvlText w:val="•"/>
      <w:lvlJc w:val="left"/>
      <w:pPr>
        <w:ind w:left="6076" w:hanging="361"/>
      </w:pPr>
    </w:lvl>
  </w:abstractNum>
  <w:abstractNum w:abstractNumId="1" w15:restartNumberingAfterBreak="0">
    <w:nsid w:val="00000403"/>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o"/>
      <w:lvlJc w:val="left"/>
      <w:pPr>
        <w:ind w:left="1008" w:hanging="360"/>
      </w:pPr>
      <w:rPr>
        <w:rFonts w:ascii="Courier New" w:hAnsi="Courier New" w:cs="Courier New"/>
        <w:b w:val="0"/>
        <w:bCs w:val="0"/>
        <w:i w:val="0"/>
        <w:iCs w:val="0"/>
        <w:spacing w:val="0"/>
        <w:w w:val="99"/>
        <w:sz w:val="20"/>
        <w:szCs w:val="20"/>
      </w:rPr>
    </w:lvl>
    <w:lvl w:ilvl="2">
      <w:numFmt w:val="bullet"/>
      <w:lvlText w:val="•"/>
      <w:lvlJc w:val="left"/>
      <w:pPr>
        <w:ind w:left="1715" w:hanging="360"/>
      </w:pPr>
    </w:lvl>
    <w:lvl w:ilvl="3">
      <w:numFmt w:val="bullet"/>
      <w:lvlText w:val="•"/>
      <w:lvlJc w:val="left"/>
      <w:pPr>
        <w:ind w:left="2430" w:hanging="360"/>
      </w:pPr>
    </w:lvl>
    <w:lvl w:ilvl="4">
      <w:numFmt w:val="bullet"/>
      <w:lvlText w:val="•"/>
      <w:lvlJc w:val="left"/>
      <w:pPr>
        <w:ind w:left="3145" w:hanging="360"/>
      </w:pPr>
    </w:lvl>
    <w:lvl w:ilvl="5">
      <w:numFmt w:val="bullet"/>
      <w:lvlText w:val="•"/>
      <w:lvlJc w:val="left"/>
      <w:pPr>
        <w:ind w:left="3860" w:hanging="360"/>
      </w:pPr>
    </w:lvl>
    <w:lvl w:ilvl="6">
      <w:numFmt w:val="bullet"/>
      <w:lvlText w:val="•"/>
      <w:lvlJc w:val="left"/>
      <w:pPr>
        <w:ind w:left="4575" w:hanging="360"/>
      </w:pPr>
    </w:lvl>
    <w:lvl w:ilvl="7">
      <w:numFmt w:val="bullet"/>
      <w:lvlText w:val="•"/>
      <w:lvlJc w:val="left"/>
      <w:pPr>
        <w:ind w:left="5290" w:hanging="360"/>
      </w:pPr>
    </w:lvl>
    <w:lvl w:ilvl="8">
      <w:numFmt w:val="bullet"/>
      <w:lvlText w:val="•"/>
      <w:lvlJc w:val="left"/>
      <w:pPr>
        <w:ind w:left="6005" w:hanging="360"/>
      </w:pPr>
    </w:lvl>
  </w:abstractNum>
  <w:abstractNum w:abstractNumId="2" w15:restartNumberingAfterBreak="0">
    <w:nsid w:val="00000404"/>
    <w:multiLevelType w:val="multilevel"/>
    <w:tmpl w:val="FFFFFFFF"/>
    <w:lvl w:ilvl="0">
      <w:numFmt w:val="bullet"/>
      <w:lvlText w:val=""/>
      <w:lvlJc w:val="left"/>
      <w:pPr>
        <w:ind w:left="648" w:hanging="361"/>
      </w:pPr>
      <w:rPr>
        <w:rFonts w:ascii="Symbol" w:hAnsi="Symbol" w:cs="Symbol"/>
        <w:b w:val="0"/>
        <w:bCs w:val="0"/>
        <w:i w:val="0"/>
        <w:iCs w:val="0"/>
        <w:spacing w:val="0"/>
        <w:w w:val="99"/>
        <w:sz w:val="20"/>
        <w:szCs w:val="20"/>
      </w:rPr>
    </w:lvl>
    <w:lvl w:ilvl="1">
      <w:numFmt w:val="bullet"/>
      <w:lvlText w:val="o"/>
      <w:lvlJc w:val="left"/>
      <w:pPr>
        <w:ind w:left="1008" w:hanging="360"/>
      </w:pPr>
      <w:rPr>
        <w:rFonts w:ascii="Courier New" w:hAnsi="Courier New" w:cs="Courier New"/>
        <w:b w:val="0"/>
        <w:bCs w:val="0"/>
        <w:i w:val="0"/>
        <w:iCs w:val="0"/>
        <w:spacing w:val="0"/>
        <w:w w:val="99"/>
        <w:sz w:val="20"/>
        <w:szCs w:val="20"/>
      </w:rPr>
    </w:lvl>
    <w:lvl w:ilvl="2">
      <w:numFmt w:val="bullet"/>
      <w:lvlText w:val="•"/>
      <w:lvlJc w:val="left"/>
      <w:pPr>
        <w:ind w:left="1715" w:hanging="360"/>
      </w:pPr>
    </w:lvl>
    <w:lvl w:ilvl="3">
      <w:numFmt w:val="bullet"/>
      <w:lvlText w:val="•"/>
      <w:lvlJc w:val="left"/>
      <w:pPr>
        <w:ind w:left="2430" w:hanging="360"/>
      </w:pPr>
    </w:lvl>
    <w:lvl w:ilvl="4">
      <w:numFmt w:val="bullet"/>
      <w:lvlText w:val="•"/>
      <w:lvlJc w:val="left"/>
      <w:pPr>
        <w:ind w:left="3145" w:hanging="360"/>
      </w:pPr>
    </w:lvl>
    <w:lvl w:ilvl="5">
      <w:numFmt w:val="bullet"/>
      <w:lvlText w:val="•"/>
      <w:lvlJc w:val="left"/>
      <w:pPr>
        <w:ind w:left="3860" w:hanging="360"/>
      </w:pPr>
    </w:lvl>
    <w:lvl w:ilvl="6">
      <w:numFmt w:val="bullet"/>
      <w:lvlText w:val="•"/>
      <w:lvlJc w:val="left"/>
      <w:pPr>
        <w:ind w:left="4575" w:hanging="360"/>
      </w:pPr>
    </w:lvl>
    <w:lvl w:ilvl="7">
      <w:numFmt w:val="bullet"/>
      <w:lvlText w:val="•"/>
      <w:lvlJc w:val="left"/>
      <w:pPr>
        <w:ind w:left="5290" w:hanging="360"/>
      </w:pPr>
    </w:lvl>
    <w:lvl w:ilvl="8">
      <w:numFmt w:val="bullet"/>
      <w:lvlText w:val="•"/>
      <w:lvlJc w:val="left"/>
      <w:pPr>
        <w:ind w:left="6005" w:hanging="360"/>
      </w:pPr>
    </w:lvl>
  </w:abstractNum>
  <w:abstractNum w:abstractNumId="3"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4" w15:restartNumberingAfterBreak="0">
    <w:nsid w:val="092638AE"/>
    <w:multiLevelType w:val="hybridMultilevel"/>
    <w:tmpl w:val="5EE28E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342ED6"/>
    <w:multiLevelType w:val="hybridMultilevel"/>
    <w:tmpl w:val="8674B250"/>
    <w:lvl w:ilvl="0" w:tplc="442234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3A6EB9"/>
    <w:multiLevelType w:val="hybridMultilevel"/>
    <w:tmpl w:val="3C109D08"/>
    <w:lvl w:ilvl="0" w:tplc="E776254E">
      <w:start w:val="2"/>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37C48"/>
    <w:multiLevelType w:val="hybridMultilevel"/>
    <w:tmpl w:val="EFC4CF32"/>
    <w:lvl w:ilvl="0" w:tplc="6B446EE0">
      <w:start w:val="1"/>
      <w:numFmt w:val="lowerLetter"/>
      <w:lvlText w:val="%1."/>
      <w:lvlJc w:val="left"/>
      <w:pPr>
        <w:ind w:left="792" w:hanging="360"/>
      </w:pPr>
      <w:rPr>
        <w:b/>
        <w:sz w:val="24"/>
        <w:szCs w:val="24"/>
      </w:rPr>
    </w:lvl>
    <w:lvl w:ilvl="1" w:tplc="FFFFFFFF">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8" w15:restartNumberingAfterBreak="0">
    <w:nsid w:val="126D07E4"/>
    <w:multiLevelType w:val="hybridMultilevel"/>
    <w:tmpl w:val="EAB857EA"/>
    <w:lvl w:ilvl="0" w:tplc="2FDA1B06">
      <w:start w:val="1"/>
      <w:numFmt w:val="lowerLetter"/>
      <w:lvlText w:val="%1."/>
      <w:lvlJc w:val="left"/>
      <w:pPr>
        <w:ind w:left="792" w:hanging="360"/>
      </w:pPr>
      <w:rPr>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158A0556"/>
    <w:multiLevelType w:val="hybridMultilevel"/>
    <w:tmpl w:val="EB86FDDC"/>
    <w:lvl w:ilvl="0" w:tplc="8D149C68">
      <w:start w:val="1"/>
      <w:numFmt w:val="lowerRoman"/>
      <w:lvlText w:val="(%1)"/>
      <w:lvlJc w:val="left"/>
      <w:pPr>
        <w:ind w:left="780" w:hanging="72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0" w15:restartNumberingAfterBreak="0">
    <w:nsid w:val="15B274E1"/>
    <w:multiLevelType w:val="multilevel"/>
    <w:tmpl w:val="7456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B05F28"/>
    <w:multiLevelType w:val="hybridMultilevel"/>
    <w:tmpl w:val="548AC350"/>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C526B7"/>
    <w:multiLevelType w:val="hybridMultilevel"/>
    <w:tmpl w:val="D4B00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157839"/>
    <w:multiLevelType w:val="hybridMultilevel"/>
    <w:tmpl w:val="1CF895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B1E0893"/>
    <w:multiLevelType w:val="hybridMultilevel"/>
    <w:tmpl w:val="1F02D21C"/>
    <w:lvl w:ilvl="0" w:tplc="BD74A452">
      <w:start w:val="1"/>
      <w:numFmt w:val="upperLetter"/>
      <w:lvlText w:val="%1."/>
      <w:lvlJc w:val="left"/>
      <w:pPr>
        <w:ind w:left="360" w:hanging="360"/>
      </w:pPr>
      <w:rPr>
        <w:b/>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58088F"/>
    <w:multiLevelType w:val="hybridMultilevel"/>
    <w:tmpl w:val="2FF08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18E7A65"/>
    <w:multiLevelType w:val="hybridMultilevel"/>
    <w:tmpl w:val="752EDE54"/>
    <w:lvl w:ilvl="0" w:tplc="1248A71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53288"/>
    <w:multiLevelType w:val="hybridMultilevel"/>
    <w:tmpl w:val="F92CBED0"/>
    <w:lvl w:ilvl="0" w:tplc="07048AFC">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C5484A"/>
    <w:multiLevelType w:val="hybridMultilevel"/>
    <w:tmpl w:val="281AB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762533"/>
    <w:multiLevelType w:val="hybridMultilevel"/>
    <w:tmpl w:val="B7B66C2E"/>
    <w:lvl w:ilvl="0" w:tplc="D6C021B8">
      <w:start w:val="1"/>
      <w:numFmt w:val="upperLetter"/>
      <w:lvlText w:val="%1."/>
      <w:lvlJc w:val="left"/>
      <w:pPr>
        <w:ind w:left="360" w:hanging="360"/>
      </w:pPr>
      <w:rPr>
        <w:rFonts w:ascii="Arial" w:hAnsi="Arial" w:cs="Arial" w:hint="default"/>
        <w:b/>
        <w:bCs w:val="0"/>
        <w:i w:val="0"/>
        <w:color w:val="auto"/>
        <w:sz w:val="24"/>
        <w:szCs w:val="24"/>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1" w15:restartNumberingAfterBreak="0">
    <w:nsid w:val="38611970"/>
    <w:multiLevelType w:val="hybridMultilevel"/>
    <w:tmpl w:val="DCC88890"/>
    <w:lvl w:ilvl="0" w:tplc="EF8ECA44">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553BF1"/>
    <w:multiLevelType w:val="hybridMultilevel"/>
    <w:tmpl w:val="69EAA50E"/>
    <w:lvl w:ilvl="0" w:tplc="A392858C">
      <w:start w:val="1"/>
      <w:numFmt w:val="decimal"/>
      <w:lvlText w:val="%1."/>
      <w:lvlJc w:val="left"/>
      <w:pPr>
        <w:ind w:left="360" w:hanging="360"/>
      </w:pPr>
      <w:rPr>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945302A"/>
    <w:multiLevelType w:val="multilevel"/>
    <w:tmpl w:val="DA1C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627567"/>
    <w:multiLevelType w:val="hybridMultilevel"/>
    <w:tmpl w:val="2FC4CFDE"/>
    <w:lvl w:ilvl="0" w:tplc="EDE4C514">
      <w:start w:val="1"/>
      <w:numFmt w:val="lowerLetter"/>
      <w:lvlText w:val="%1."/>
      <w:lvlJc w:val="left"/>
      <w:pPr>
        <w:ind w:left="360" w:hanging="360"/>
      </w:pPr>
      <w:rPr>
        <w:rFonts w:ascii="Arial" w:eastAsia="Calibri" w:hAnsi="Arial"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4A2F254C"/>
    <w:multiLevelType w:val="hybridMultilevel"/>
    <w:tmpl w:val="69660120"/>
    <w:lvl w:ilvl="0" w:tplc="A94AF284">
      <w:start w:val="1"/>
      <w:numFmt w:val="lowerLetter"/>
      <w:lvlText w:val="%1."/>
      <w:lvlJc w:val="left"/>
      <w:pPr>
        <w:ind w:left="792" w:hanging="360"/>
      </w:pPr>
      <w:rPr>
        <w:b/>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4A514982"/>
    <w:multiLevelType w:val="hybridMultilevel"/>
    <w:tmpl w:val="FDA2F83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8" w15:restartNumberingAfterBreak="0">
    <w:nsid w:val="54825013"/>
    <w:multiLevelType w:val="hybridMultilevel"/>
    <w:tmpl w:val="CD1A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CE33008"/>
    <w:multiLevelType w:val="hybridMultilevel"/>
    <w:tmpl w:val="ABDED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F8A0E9D"/>
    <w:multiLevelType w:val="hybridMultilevel"/>
    <w:tmpl w:val="C47EC23E"/>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32" w15:restartNumberingAfterBreak="0">
    <w:nsid w:val="603514C3"/>
    <w:multiLevelType w:val="hybridMultilevel"/>
    <w:tmpl w:val="68A860D2"/>
    <w:lvl w:ilvl="0" w:tplc="1F5C834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B4015"/>
    <w:multiLevelType w:val="hybridMultilevel"/>
    <w:tmpl w:val="08089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166333"/>
    <w:multiLevelType w:val="hybridMultilevel"/>
    <w:tmpl w:val="ED4882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B4784C"/>
    <w:multiLevelType w:val="hybridMultilevel"/>
    <w:tmpl w:val="795C3D2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8" w15:restartNumberingAfterBreak="0">
    <w:nsid w:val="70B53012"/>
    <w:multiLevelType w:val="multilevel"/>
    <w:tmpl w:val="C874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89E0B5F"/>
    <w:multiLevelType w:val="hybridMultilevel"/>
    <w:tmpl w:val="F77865D0"/>
    <w:lvl w:ilvl="0" w:tplc="F07C70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2C4F98"/>
    <w:multiLevelType w:val="hybridMultilevel"/>
    <w:tmpl w:val="48928564"/>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2"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90407A"/>
    <w:multiLevelType w:val="hybridMultilevel"/>
    <w:tmpl w:val="65062098"/>
    <w:lvl w:ilvl="0" w:tplc="0409000F">
      <w:start w:val="1"/>
      <w:numFmt w:val="decimal"/>
      <w:lvlText w:val="%1."/>
      <w:lvlJc w:val="left"/>
      <w:pPr>
        <w:ind w:left="720" w:hanging="360"/>
      </w:pPr>
    </w:lvl>
    <w:lvl w:ilvl="1" w:tplc="E20A46DC">
      <w:start w:val="1"/>
      <w:numFmt w:val="lowerLetter"/>
      <w:lvlText w:val="%2."/>
      <w:lvlJc w:val="left"/>
      <w:pPr>
        <w:ind w:left="1440" w:hanging="360"/>
      </w:pPr>
      <w:rPr>
        <w:rFonts w:ascii="Arial" w:hAnsi="Arial" w:cs="Arial" w:hint="default"/>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319784">
    <w:abstractNumId w:val="20"/>
  </w:num>
  <w:num w:numId="2" w16cid:durableId="800999914">
    <w:abstractNumId w:val="36"/>
  </w:num>
  <w:num w:numId="3" w16cid:durableId="668406293">
    <w:abstractNumId w:val="30"/>
  </w:num>
  <w:num w:numId="4" w16cid:durableId="2126608304">
    <w:abstractNumId w:val="31"/>
  </w:num>
  <w:num w:numId="5" w16cid:durableId="147862261">
    <w:abstractNumId w:val="29"/>
  </w:num>
  <w:num w:numId="6" w16cid:durableId="958728565">
    <w:abstractNumId w:val="35"/>
  </w:num>
  <w:num w:numId="7" w16cid:durableId="458299326">
    <w:abstractNumId w:val="24"/>
  </w:num>
  <w:num w:numId="8" w16cid:durableId="659625501">
    <w:abstractNumId w:val="14"/>
  </w:num>
  <w:num w:numId="9" w16cid:durableId="766072407">
    <w:abstractNumId w:val="43"/>
  </w:num>
  <w:num w:numId="10" w16cid:durableId="1820686305">
    <w:abstractNumId w:val="22"/>
  </w:num>
  <w:num w:numId="11" w16cid:durableId="825584511">
    <w:abstractNumId w:val="13"/>
  </w:num>
  <w:num w:numId="12" w16cid:durableId="71199534">
    <w:abstractNumId w:val="4"/>
  </w:num>
  <w:num w:numId="13" w16cid:durableId="626929167">
    <w:abstractNumId w:val="37"/>
  </w:num>
  <w:num w:numId="14" w16cid:durableId="1532495488">
    <w:abstractNumId w:val="25"/>
  </w:num>
  <w:num w:numId="15" w16cid:durableId="952204430">
    <w:abstractNumId w:val="41"/>
  </w:num>
  <w:num w:numId="16" w16cid:durableId="83576583">
    <w:abstractNumId w:val="8"/>
  </w:num>
  <w:num w:numId="17" w16cid:durableId="1211577324">
    <w:abstractNumId w:val="12"/>
  </w:num>
  <w:num w:numId="18" w16cid:durableId="435832200">
    <w:abstractNumId w:val="7"/>
  </w:num>
  <w:num w:numId="19" w16cid:durableId="1013726755">
    <w:abstractNumId w:val="6"/>
  </w:num>
  <w:num w:numId="20" w16cid:durableId="978151093">
    <w:abstractNumId w:val="39"/>
  </w:num>
  <w:num w:numId="21" w16cid:durableId="2123719260">
    <w:abstractNumId w:val="26"/>
  </w:num>
  <w:num w:numId="22" w16cid:durableId="1664890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8271">
    <w:abstractNumId w:val="42"/>
  </w:num>
  <w:num w:numId="24" w16cid:durableId="395400723">
    <w:abstractNumId w:val="21"/>
  </w:num>
  <w:num w:numId="25" w16cid:durableId="132069242">
    <w:abstractNumId w:val="40"/>
  </w:num>
  <w:num w:numId="26" w16cid:durableId="1350334911">
    <w:abstractNumId w:val="32"/>
  </w:num>
  <w:num w:numId="27" w16cid:durableId="748498750">
    <w:abstractNumId w:val="17"/>
  </w:num>
  <w:num w:numId="28" w16cid:durableId="1110733912">
    <w:abstractNumId w:val="16"/>
  </w:num>
  <w:num w:numId="29" w16cid:durableId="1959599822">
    <w:abstractNumId w:val="5"/>
  </w:num>
  <w:num w:numId="30" w16cid:durableId="10645963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9810956">
    <w:abstractNumId w:val="28"/>
  </w:num>
  <w:num w:numId="32" w16cid:durableId="1293946762">
    <w:abstractNumId w:val="20"/>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3" w16cid:durableId="1727027760">
    <w:abstractNumId w:val="20"/>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16cid:durableId="1881018476">
    <w:abstractNumId w:val="11"/>
  </w:num>
  <w:num w:numId="35" w16cid:durableId="884878287">
    <w:abstractNumId w:val="15"/>
  </w:num>
  <w:num w:numId="36" w16cid:durableId="360789917">
    <w:abstractNumId w:val="33"/>
  </w:num>
  <w:num w:numId="37" w16cid:durableId="637344269">
    <w:abstractNumId w:val="19"/>
  </w:num>
  <w:num w:numId="38" w16cid:durableId="1329557945">
    <w:abstractNumId w:val="18"/>
  </w:num>
  <w:num w:numId="39" w16cid:durableId="1111779526">
    <w:abstractNumId w:val="3"/>
  </w:num>
  <w:num w:numId="40" w16cid:durableId="1569146538">
    <w:abstractNumId w:val="10"/>
  </w:num>
  <w:num w:numId="41" w16cid:durableId="1072894787">
    <w:abstractNumId w:val="23"/>
  </w:num>
  <w:num w:numId="42" w16cid:durableId="148983501">
    <w:abstractNumId w:val="38"/>
  </w:num>
  <w:num w:numId="43" w16cid:durableId="1719474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3472033">
    <w:abstractNumId w:val="34"/>
  </w:num>
  <w:num w:numId="45" w16cid:durableId="686368941">
    <w:abstractNumId w:val="2"/>
  </w:num>
  <w:num w:numId="46" w16cid:durableId="745348294">
    <w:abstractNumId w:val="1"/>
  </w:num>
  <w:num w:numId="47" w16cid:durableId="427581850">
    <w:abstractNumId w:val="0"/>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olston, Georgeanne@FTB">
    <w15:presenceInfo w15:providerId="AD" w15:userId="S::U6071@ftb.ca.gov::d02fdc8a-9a0b-4dd3-93b3-f09e0849cf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3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D4E"/>
    <w:rsid w:val="0000185C"/>
    <w:rsid w:val="00002D9A"/>
    <w:rsid w:val="00003481"/>
    <w:rsid w:val="000040E5"/>
    <w:rsid w:val="00004BDC"/>
    <w:rsid w:val="00004C50"/>
    <w:rsid w:val="00005E24"/>
    <w:rsid w:val="00006301"/>
    <w:rsid w:val="00011ACD"/>
    <w:rsid w:val="00014FB3"/>
    <w:rsid w:val="00016FBC"/>
    <w:rsid w:val="00021D87"/>
    <w:rsid w:val="00021DA6"/>
    <w:rsid w:val="00025300"/>
    <w:rsid w:val="000255A7"/>
    <w:rsid w:val="0002561E"/>
    <w:rsid w:val="000258A9"/>
    <w:rsid w:val="00026C2D"/>
    <w:rsid w:val="0002759F"/>
    <w:rsid w:val="00031D73"/>
    <w:rsid w:val="00031FB0"/>
    <w:rsid w:val="00033A89"/>
    <w:rsid w:val="000343AE"/>
    <w:rsid w:val="00036C63"/>
    <w:rsid w:val="000419F5"/>
    <w:rsid w:val="000446BB"/>
    <w:rsid w:val="000449E1"/>
    <w:rsid w:val="00047395"/>
    <w:rsid w:val="000528B1"/>
    <w:rsid w:val="00054AD4"/>
    <w:rsid w:val="00055B3F"/>
    <w:rsid w:val="00056B4C"/>
    <w:rsid w:val="00062151"/>
    <w:rsid w:val="000626CE"/>
    <w:rsid w:val="00062F9B"/>
    <w:rsid w:val="00063C61"/>
    <w:rsid w:val="00064390"/>
    <w:rsid w:val="00064C19"/>
    <w:rsid w:val="000704B1"/>
    <w:rsid w:val="00070CAA"/>
    <w:rsid w:val="00071073"/>
    <w:rsid w:val="00071691"/>
    <w:rsid w:val="00075D28"/>
    <w:rsid w:val="000768D1"/>
    <w:rsid w:val="00077DC4"/>
    <w:rsid w:val="000826D2"/>
    <w:rsid w:val="00082703"/>
    <w:rsid w:val="000835D8"/>
    <w:rsid w:val="0008370F"/>
    <w:rsid w:val="0008409D"/>
    <w:rsid w:val="00084BB9"/>
    <w:rsid w:val="0008569D"/>
    <w:rsid w:val="0009114D"/>
    <w:rsid w:val="00091CC3"/>
    <w:rsid w:val="00092507"/>
    <w:rsid w:val="00092954"/>
    <w:rsid w:val="0009517C"/>
    <w:rsid w:val="0009539F"/>
    <w:rsid w:val="00097227"/>
    <w:rsid w:val="000A0C9F"/>
    <w:rsid w:val="000A319B"/>
    <w:rsid w:val="000A4290"/>
    <w:rsid w:val="000A43F1"/>
    <w:rsid w:val="000A47DA"/>
    <w:rsid w:val="000A6559"/>
    <w:rsid w:val="000A75DF"/>
    <w:rsid w:val="000B5B18"/>
    <w:rsid w:val="000C1489"/>
    <w:rsid w:val="000C2765"/>
    <w:rsid w:val="000C29B6"/>
    <w:rsid w:val="000C3965"/>
    <w:rsid w:val="000C4500"/>
    <w:rsid w:val="000C4F49"/>
    <w:rsid w:val="000C5F0B"/>
    <w:rsid w:val="000C7EF2"/>
    <w:rsid w:val="000D08E5"/>
    <w:rsid w:val="000D25DF"/>
    <w:rsid w:val="000D2D27"/>
    <w:rsid w:val="000D37D9"/>
    <w:rsid w:val="000D4E64"/>
    <w:rsid w:val="000D7C0E"/>
    <w:rsid w:val="000E0234"/>
    <w:rsid w:val="000E080B"/>
    <w:rsid w:val="000E1203"/>
    <w:rsid w:val="000E2E01"/>
    <w:rsid w:val="000E5D31"/>
    <w:rsid w:val="000E775C"/>
    <w:rsid w:val="000F1A65"/>
    <w:rsid w:val="000F290F"/>
    <w:rsid w:val="000F6CCD"/>
    <w:rsid w:val="000F70E3"/>
    <w:rsid w:val="00100098"/>
    <w:rsid w:val="001019C4"/>
    <w:rsid w:val="00105405"/>
    <w:rsid w:val="00106626"/>
    <w:rsid w:val="001113D2"/>
    <w:rsid w:val="001136E4"/>
    <w:rsid w:val="001139BA"/>
    <w:rsid w:val="0011584A"/>
    <w:rsid w:val="0011653B"/>
    <w:rsid w:val="00116A83"/>
    <w:rsid w:val="00121265"/>
    <w:rsid w:val="00126E97"/>
    <w:rsid w:val="0012767E"/>
    <w:rsid w:val="00127FE0"/>
    <w:rsid w:val="00130353"/>
    <w:rsid w:val="0013049D"/>
    <w:rsid w:val="001353AC"/>
    <w:rsid w:val="00135B5A"/>
    <w:rsid w:val="0014243A"/>
    <w:rsid w:val="00150767"/>
    <w:rsid w:val="00151B94"/>
    <w:rsid w:val="00152809"/>
    <w:rsid w:val="00152B8F"/>
    <w:rsid w:val="00153E50"/>
    <w:rsid w:val="0015436B"/>
    <w:rsid w:val="00154720"/>
    <w:rsid w:val="00155EA0"/>
    <w:rsid w:val="00160229"/>
    <w:rsid w:val="00161399"/>
    <w:rsid w:val="00162FBD"/>
    <w:rsid w:val="0016635D"/>
    <w:rsid w:val="00167546"/>
    <w:rsid w:val="0016757E"/>
    <w:rsid w:val="0017028E"/>
    <w:rsid w:val="0017086C"/>
    <w:rsid w:val="00170ACB"/>
    <w:rsid w:val="00172079"/>
    <w:rsid w:val="00172398"/>
    <w:rsid w:val="001724BE"/>
    <w:rsid w:val="00172D28"/>
    <w:rsid w:val="00176580"/>
    <w:rsid w:val="001775F7"/>
    <w:rsid w:val="00177A4C"/>
    <w:rsid w:val="00180094"/>
    <w:rsid w:val="0018014F"/>
    <w:rsid w:val="00180DF9"/>
    <w:rsid w:val="001823EF"/>
    <w:rsid w:val="00183F27"/>
    <w:rsid w:val="00187CCC"/>
    <w:rsid w:val="0019708E"/>
    <w:rsid w:val="001970C4"/>
    <w:rsid w:val="001978E0"/>
    <w:rsid w:val="001A38B3"/>
    <w:rsid w:val="001A5EE7"/>
    <w:rsid w:val="001A7559"/>
    <w:rsid w:val="001B0FA8"/>
    <w:rsid w:val="001B2060"/>
    <w:rsid w:val="001B4FB7"/>
    <w:rsid w:val="001B6EF3"/>
    <w:rsid w:val="001B73BC"/>
    <w:rsid w:val="001C524E"/>
    <w:rsid w:val="001C5770"/>
    <w:rsid w:val="001C6C5C"/>
    <w:rsid w:val="001D220E"/>
    <w:rsid w:val="001D3011"/>
    <w:rsid w:val="001D3D10"/>
    <w:rsid w:val="001D7237"/>
    <w:rsid w:val="001D7D25"/>
    <w:rsid w:val="001E0625"/>
    <w:rsid w:val="001E35B7"/>
    <w:rsid w:val="001E5153"/>
    <w:rsid w:val="001E5EB6"/>
    <w:rsid w:val="001F2C30"/>
    <w:rsid w:val="001F440D"/>
    <w:rsid w:val="001F5FBD"/>
    <w:rsid w:val="00200A45"/>
    <w:rsid w:val="0020404D"/>
    <w:rsid w:val="0020676C"/>
    <w:rsid w:val="00210363"/>
    <w:rsid w:val="00210514"/>
    <w:rsid w:val="002112DE"/>
    <w:rsid w:val="002116A3"/>
    <w:rsid w:val="00214877"/>
    <w:rsid w:val="002170CA"/>
    <w:rsid w:val="00220355"/>
    <w:rsid w:val="0022136C"/>
    <w:rsid w:val="0022482C"/>
    <w:rsid w:val="0023145D"/>
    <w:rsid w:val="002326EF"/>
    <w:rsid w:val="00233959"/>
    <w:rsid w:val="002342DB"/>
    <w:rsid w:val="0023644F"/>
    <w:rsid w:val="00236754"/>
    <w:rsid w:val="00241F7F"/>
    <w:rsid w:val="00242225"/>
    <w:rsid w:val="002427A4"/>
    <w:rsid w:val="002427BA"/>
    <w:rsid w:val="00242EC1"/>
    <w:rsid w:val="002436F8"/>
    <w:rsid w:val="00244E82"/>
    <w:rsid w:val="0024571E"/>
    <w:rsid w:val="00246741"/>
    <w:rsid w:val="00246E26"/>
    <w:rsid w:val="00250978"/>
    <w:rsid w:val="002529CB"/>
    <w:rsid w:val="00253880"/>
    <w:rsid w:val="00255241"/>
    <w:rsid w:val="002557C6"/>
    <w:rsid w:val="00256118"/>
    <w:rsid w:val="002561D8"/>
    <w:rsid w:val="002569AE"/>
    <w:rsid w:val="0025705F"/>
    <w:rsid w:val="00260829"/>
    <w:rsid w:val="002608F3"/>
    <w:rsid w:val="00260EB0"/>
    <w:rsid w:val="00262972"/>
    <w:rsid w:val="00264794"/>
    <w:rsid w:val="00265CC9"/>
    <w:rsid w:val="00267EB3"/>
    <w:rsid w:val="00270791"/>
    <w:rsid w:val="00271897"/>
    <w:rsid w:val="002722D1"/>
    <w:rsid w:val="0027529D"/>
    <w:rsid w:val="00275605"/>
    <w:rsid w:val="00277651"/>
    <w:rsid w:val="00277E8B"/>
    <w:rsid w:val="00281275"/>
    <w:rsid w:val="0028276D"/>
    <w:rsid w:val="002864EC"/>
    <w:rsid w:val="00290868"/>
    <w:rsid w:val="00291697"/>
    <w:rsid w:val="002922B7"/>
    <w:rsid w:val="00292D48"/>
    <w:rsid w:val="00293843"/>
    <w:rsid w:val="00293CC7"/>
    <w:rsid w:val="00295A6C"/>
    <w:rsid w:val="00296B6C"/>
    <w:rsid w:val="00296CDA"/>
    <w:rsid w:val="002A0EC9"/>
    <w:rsid w:val="002A372D"/>
    <w:rsid w:val="002A5CC3"/>
    <w:rsid w:val="002A678D"/>
    <w:rsid w:val="002B04BB"/>
    <w:rsid w:val="002B2801"/>
    <w:rsid w:val="002B5762"/>
    <w:rsid w:val="002B5ED5"/>
    <w:rsid w:val="002B6BC8"/>
    <w:rsid w:val="002C03AA"/>
    <w:rsid w:val="002C0AE2"/>
    <w:rsid w:val="002C1098"/>
    <w:rsid w:val="002C1D91"/>
    <w:rsid w:val="002C22D2"/>
    <w:rsid w:val="002C2A8D"/>
    <w:rsid w:val="002C2E09"/>
    <w:rsid w:val="002C4023"/>
    <w:rsid w:val="002C505D"/>
    <w:rsid w:val="002C637E"/>
    <w:rsid w:val="002C782F"/>
    <w:rsid w:val="002D01A8"/>
    <w:rsid w:val="002D13F9"/>
    <w:rsid w:val="002D1E1E"/>
    <w:rsid w:val="002D2FB3"/>
    <w:rsid w:val="002D4A24"/>
    <w:rsid w:val="002D5688"/>
    <w:rsid w:val="002D692A"/>
    <w:rsid w:val="002E1A24"/>
    <w:rsid w:val="002E2347"/>
    <w:rsid w:val="002E3F0A"/>
    <w:rsid w:val="002E56D4"/>
    <w:rsid w:val="002E5AF7"/>
    <w:rsid w:val="002E6310"/>
    <w:rsid w:val="002E7713"/>
    <w:rsid w:val="002F0922"/>
    <w:rsid w:val="002F0AC2"/>
    <w:rsid w:val="002F0C75"/>
    <w:rsid w:val="002F1150"/>
    <w:rsid w:val="002F582C"/>
    <w:rsid w:val="002F6E2B"/>
    <w:rsid w:val="002F7672"/>
    <w:rsid w:val="002F7733"/>
    <w:rsid w:val="00300B77"/>
    <w:rsid w:val="00301988"/>
    <w:rsid w:val="00303775"/>
    <w:rsid w:val="003041C3"/>
    <w:rsid w:val="00304519"/>
    <w:rsid w:val="003059E1"/>
    <w:rsid w:val="00305F56"/>
    <w:rsid w:val="00305FBD"/>
    <w:rsid w:val="00306316"/>
    <w:rsid w:val="00306558"/>
    <w:rsid w:val="00310CC2"/>
    <w:rsid w:val="00312885"/>
    <w:rsid w:val="00312E1E"/>
    <w:rsid w:val="00313FCA"/>
    <w:rsid w:val="003208D9"/>
    <w:rsid w:val="00323327"/>
    <w:rsid w:val="00323BDE"/>
    <w:rsid w:val="003241BF"/>
    <w:rsid w:val="003261D7"/>
    <w:rsid w:val="00326DE6"/>
    <w:rsid w:val="00327827"/>
    <w:rsid w:val="00327E9C"/>
    <w:rsid w:val="00332052"/>
    <w:rsid w:val="0033553E"/>
    <w:rsid w:val="003367AB"/>
    <w:rsid w:val="003369A1"/>
    <w:rsid w:val="00336D9A"/>
    <w:rsid w:val="003372EC"/>
    <w:rsid w:val="00337BA7"/>
    <w:rsid w:val="00337EE7"/>
    <w:rsid w:val="00340200"/>
    <w:rsid w:val="00340651"/>
    <w:rsid w:val="0034215A"/>
    <w:rsid w:val="0034281A"/>
    <w:rsid w:val="00343BEF"/>
    <w:rsid w:val="0034553B"/>
    <w:rsid w:val="003523B8"/>
    <w:rsid w:val="003556F1"/>
    <w:rsid w:val="00356197"/>
    <w:rsid w:val="00357A4A"/>
    <w:rsid w:val="00360B94"/>
    <w:rsid w:val="00362D33"/>
    <w:rsid w:val="003676DE"/>
    <w:rsid w:val="003679B2"/>
    <w:rsid w:val="003703C6"/>
    <w:rsid w:val="003752A5"/>
    <w:rsid w:val="00375440"/>
    <w:rsid w:val="0037612E"/>
    <w:rsid w:val="00377EA5"/>
    <w:rsid w:val="00380A4D"/>
    <w:rsid w:val="00384428"/>
    <w:rsid w:val="00385167"/>
    <w:rsid w:val="00385374"/>
    <w:rsid w:val="003874D5"/>
    <w:rsid w:val="00387794"/>
    <w:rsid w:val="00390880"/>
    <w:rsid w:val="00391AB5"/>
    <w:rsid w:val="00391B83"/>
    <w:rsid w:val="003929C2"/>
    <w:rsid w:val="003933D9"/>
    <w:rsid w:val="0039385F"/>
    <w:rsid w:val="00396E41"/>
    <w:rsid w:val="00397C44"/>
    <w:rsid w:val="003A2D89"/>
    <w:rsid w:val="003A5565"/>
    <w:rsid w:val="003A5758"/>
    <w:rsid w:val="003A5C84"/>
    <w:rsid w:val="003A6738"/>
    <w:rsid w:val="003A774D"/>
    <w:rsid w:val="003B19DE"/>
    <w:rsid w:val="003B3CC2"/>
    <w:rsid w:val="003B4D15"/>
    <w:rsid w:val="003B549C"/>
    <w:rsid w:val="003B57D1"/>
    <w:rsid w:val="003B5DB2"/>
    <w:rsid w:val="003B755F"/>
    <w:rsid w:val="003C143B"/>
    <w:rsid w:val="003C4E28"/>
    <w:rsid w:val="003C55F1"/>
    <w:rsid w:val="003C6FA0"/>
    <w:rsid w:val="003D20F6"/>
    <w:rsid w:val="003D22D1"/>
    <w:rsid w:val="003D2A65"/>
    <w:rsid w:val="003D2AA5"/>
    <w:rsid w:val="003D3B91"/>
    <w:rsid w:val="003D40D5"/>
    <w:rsid w:val="003D64C8"/>
    <w:rsid w:val="003E078C"/>
    <w:rsid w:val="003E1781"/>
    <w:rsid w:val="003E1C4E"/>
    <w:rsid w:val="003E28D2"/>
    <w:rsid w:val="003E6D3C"/>
    <w:rsid w:val="003F2D9E"/>
    <w:rsid w:val="003F5D3B"/>
    <w:rsid w:val="003F5D62"/>
    <w:rsid w:val="003F63C5"/>
    <w:rsid w:val="003F6524"/>
    <w:rsid w:val="003F706E"/>
    <w:rsid w:val="004001E9"/>
    <w:rsid w:val="004046ED"/>
    <w:rsid w:val="004054D1"/>
    <w:rsid w:val="00405E0E"/>
    <w:rsid w:val="00406CEB"/>
    <w:rsid w:val="00407824"/>
    <w:rsid w:val="00407BDD"/>
    <w:rsid w:val="00410AAD"/>
    <w:rsid w:val="00411181"/>
    <w:rsid w:val="00413A64"/>
    <w:rsid w:val="004149AB"/>
    <w:rsid w:val="00415309"/>
    <w:rsid w:val="00417005"/>
    <w:rsid w:val="0042207D"/>
    <w:rsid w:val="0042240C"/>
    <w:rsid w:val="00422670"/>
    <w:rsid w:val="0042435D"/>
    <w:rsid w:val="00424484"/>
    <w:rsid w:val="0042575F"/>
    <w:rsid w:val="004260BF"/>
    <w:rsid w:val="00426A89"/>
    <w:rsid w:val="00431198"/>
    <w:rsid w:val="004318C3"/>
    <w:rsid w:val="0043366D"/>
    <w:rsid w:val="00435901"/>
    <w:rsid w:val="0043611E"/>
    <w:rsid w:val="004422C5"/>
    <w:rsid w:val="00442E1B"/>
    <w:rsid w:val="00444F9C"/>
    <w:rsid w:val="00447C82"/>
    <w:rsid w:val="00447E96"/>
    <w:rsid w:val="00450614"/>
    <w:rsid w:val="00450C83"/>
    <w:rsid w:val="004517AE"/>
    <w:rsid w:val="0045316D"/>
    <w:rsid w:val="0045377D"/>
    <w:rsid w:val="00454B03"/>
    <w:rsid w:val="004571D2"/>
    <w:rsid w:val="0046315E"/>
    <w:rsid w:val="00463F45"/>
    <w:rsid w:val="00465030"/>
    <w:rsid w:val="00467473"/>
    <w:rsid w:val="00470B00"/>
    <w:rsid w:val="00470C80"/>
    <w:rsid w:val="00472FAE"/>
    <w:rsid w:val="00474F1B"/>
    <w:rsid w:val="004757B1"/>
    <w:rsid w:val="00475E70"/>
    <w:rsid w:val="004776B5"/>
    <w:rsid w:val="004806A1"/>
    <w:rsid w:val="004822F9"/>
    <w:rsid w:val="004826CE"/>
    <w:rsid w:val="00482EA9"/>
    <w:rsid w:val="00484883"/>
    <w:rsid w:val="00486259"/>
    <w:rsid w:val="00490557"/>
    <w:rsid w:val="00492686"/>
    <w:rsid w:val="00495685"/>
    <w:rsid w:val="004956F1"/>
    <w:rsid w:val="00495E59"/>
    <w:rsid w:val="0049668F"/>
    <w:rsid w:val="00497A73"/>
    <w:rsid w:val="004A1FF5"/>
    <w:rsid w:val="004A269D"/>
    <w:rsid w:val="004A3D5F"/>
    <w:rsid w:val="004A4083"/>
    <w:rsid w:val="004A5232"/>
    <w:rsid w:val="004A72FC"/>
    <w:rsid w:val="004B21B4"/>
    <w:rsid w:val="004B29C8"/>
    <w:rsid w:val="004B3155"/>
    <w:rsid w:val="004B4D4E"/>
    <w:rsid w:val="004B610D"/>
    <w:rsid w:val="004C1167"/>
    <w:rsid w:val="004C3D55"/>
    <w:rsid w:val="004C407B"/>
    <w:rsid w:val="004C6CD7"/>
    <w:rsid w:val="004C7EBC"/>
    <w:rsid w:val="004D045E"/>
    <w:rsid w:val="004D1E33"/>
    <w:rsid w:val="004D2FFA"/>
    <w:rsid w:val="004D5669"/>
    <w:rsid w:val="004D5F35"/>
    <w:rsid w:val="004E194D"/>
    <w:rsid w:val="004E37C8"/>
    <w:rsid w:val="004E4C19"/>
    <w:rsid w:val="004E514F"/>
    <w:rsid w:val="004E584E"/>
    <w:rsid w:val="004E5BE6"/>
    <w:rsid w:val="004E7052"/>
    <w:rsid w:val="004F056B"/>
    <w:rsid w:val="004F0866"/>
    <w:rsid w:val="004F24B2"/>
    <w:rsid w:val="004F2F66"/>
    <w:rsid w:val="004F33B5"/>
    <w:rsid w:val="004F3DEA"/>
    <w:rsid w:val="004F5F36"/>
    <w:rsid w:val="004F619A"/>
    <w:rsid w:val="00500A17"/>
    <w:rsid w:val="00502E85"/>
    <w:rsid w:val="0050336E"/>
    <w:rsid w:val="0050540A"/>
    <w:rsid w:val="005058D5"/>
    <w:rsid w:val="00506CFE"/>
    <w:rsid w:val="005074BA"/>
    <w:rsid w:val="00511F14"/>
    <w:rsid w:val="00512BCA"/>
    <w:rsid w:val="00513233"/>
    <w:rsid w:val="00513E2B"/>
    <w:rsid w:val="00514680"/>
    <w:rsid w:val="00516BED"/>
    <w:rsid w:val="00516CAC"/>
    <w:rsid w:val="005175EA"/>
    <w:rsid w:val="00520C45"/>
    <w:rsid w:val="0052195F"/>
    <w:rsid w:val="00527C77"/>
    <w:rsid w:val="00532862"/>
    <w:rsid w:val="00534658"/>
    <w:rsid w:val="00534740"/>
    <w:rsid w:val="0053722E"/>
    <w:rsid w:val="00537D27"/>
    <w:rsid w:val="0054050D"/>
    <w:rsid w:val="00540576"/>
    <w:rsid w:val="005407E8"/>
    <w:rsid w:val="00542261"/>
    <w:rsid w:val="005449F0"/>
    <w:rsid w:val="00547783"/>
    <w:rsid w:val="00552034"/>
    <w:rsid w:val="0055290F"/>
    <w:rsid w:val="00553A29"/>
    <w:rsid w:val="00556A0C"/>
    <w:rsid w:val="00557592"/>
    <w:rsid w:val="00560405"/>
    <w:rsid w:val="00560BFD"/>
    <w:rsid w:val="00564983"/>
    <w:rsid w:val="0056556C"/>
    <w:rsid w:val="00566FEA"/>
    <w:rsid w:val="00570C99"/>
    <w:rsid w:val="005711D5"/>
    <w:rsid w:val="0057131B"/>
    <w:rsid w:val="005724CE"/>
    <w:rsid w:val="00572678"/>
    <w:rsid w:val="00572BB5"/>
    <w:rsid w:val="005768B9"/>
    <w:rsid w:val="0057706C"/>
    <w:rsid w:val="00577907"/>
    <w:rsid w:val="005800B3"/>
    <w:rsid w:val="005804BD"/>
    <w:rsid w:val="00584170"/>
    <w:rsid w:val="00586827"/>
    <w:rsid w:val="005870B1"/>
    <w:rsid w:val="00593C22"/>
    <w:rsid w:val="00593E7D"/>
    <w:rsid w:val="00595479"/>
    <w:rsid w:val="0059776E"/>
    <w:rsid w:val="005977BD"/>
    <w:rsid w:val="005A0D4B"/>
    <w:rsid w:val="005A0F8C"/>
    <w:rsid w:val="005A1A7F"/>
    <w:rsid w:val="005A1C98"/>
    <w:rsid w:val="005A2F43"/>
    <w:rsid w:val="005A30E1"/>
    <w:rsid w:val="005A3575"/>
    <w:rsid w:val="005A4232"/>
    <w:rsid w:val="005A5E1E"/>
    <w:rsid w:val="005B097B"/>
    <w:rsid w:val="005B1AE6"/>
    <w:rsid w:val="005B354A"/>
    <w:rsid w:val="005B6EC0"/>
    <w:rsid w:val="005C0CBF"/>
    <w:rsid w:val="005C218C"/>
    <w:rsid w:val="005C29EE"/>
    <w:rsid w:val="005C578D"/>
    <w:rsid w:val="005C7E9C"/>
    <w:rsid w:val="005D3288"/>
    <w:rsid w:val="005D3672"/>
    <w:rsid w:val="005D512E"/>
    <w:rsid w:val="005D54C8"/>
    <w:rsid w:val="005D5AA8"/>
    <w:rsid w:val="005D6112"/>
    <w:rsid w:val="005D72CA"/>
    <w:rsid w:val="005E1CD5"/>
    <w:rsid w:val="005E357D"/>
    <w:rsid w:val="005E3EAE"/>
    <w:rsid w:val="005E5446"/>
    <w:rsid w:val="005F2D60"/>
    <w:rsid w:val="005F55B2"/>
    <w:rsid w:val="005F5EF9"/>
    <w:rsid w:val="005F759A"/>
    <w:rsid w:val="00601FE3"/>
    <w:rsid w:val="00602376"/>
    <w:rsid w:val="00603CDE"/>
    <w:rsid w:val="00604E4C"/>
    <w:rsid w:val="00605A1F"/>
    <w:rsid w:val="006075D1"/>
    <w:rsid w:val="00610F95"/>
    <w:rsid w:val="00613798"/>
    <w:rsid w:val="00613C46"/>
    <w:rsid w:val="00614B31"/>
    <w:rsid w:val="00614FF9"/>
    <w:rsid w:val="00616F6C"/>
    <w:rsid w:val="006212CC"/>
    <w:rsid w:val="00621A5F"/>
    <w:rsid w:val="006225CF"/>
    <w:rsid w:val="00623313"/>
    <w:rsid w:val="006234B2"/>
    <w:rsid w:val="00623B25"/>
    <w:rsid w:val="00625177"/>
    <w:rsid w:val="00626B5C"/>
    <w:rsid w:val="0062742A"/>
    <w:rsid w:val="0063252E"/>
    <w:rsid w:val="006335FA"/>
    <w:rsid w:val="00634FF7"/>
    <w:rsid w:val="00637D4A"/>
    <w:rsid w:val="00640AF7"/>
    <w:rsid w:val="00641533"/>
    <w:rsid w:val="00642407"/>
    <w:rsid w:val="00643689"/>
    <w:rsid w:val="00644478"/>
    <w:rsid w:val="006444BA"/>
    <w:rsid w:val="00644AF3"/>
    <w:rsid w:val="00645A5A"/>
    <w:rsid w:val="0064721F"/>
    <w:rsid w:val="00647E44"/>
    <w:rsid w:val="00653756"/>
    <w:rsid w:val="00655C74"/>
    <w:rsid w:val="00662D3C"/>
    <w:rsid w:val="00663F90"/>
    <w:rsid w:val="006667D1"/>
    <w:rsid w:val="00666810"/>
    <w:rsid w:val="006669AD"/>
    <w:rsid w:val="00667FCB"/>
    <w:rsid w:val="0067024F"/>
    <w:rsid w:val="0067107D"/>
    <w:rsid w:val="00672487"/>
    <w:rsid w:val="00674D3E"/>
    <w:rsid w:val="0067583F"/>
    <w:rsid w:val="0068325E"/>
    <w:rsid w:val="006902E3"/>
    <w:rsid w:val="00690B1B"/>
    <w:rsid w:val="00691483"/>
    <w:rsid w:val="00693D2D"/>
    <w:rsid w:val="00693E8F"/>
    <w:rsid w:val="006A007A"/>
    <w:rsid w:val="006A36A2"/>
    <w:rsid w:val="006A41E6"/>
    <w:rsid w:val="006A51DC"/>
    <w:rsid w:val="006A593C"/>
    <w:rsid w:val="006A5B4E"/>
    <w:rsid w:val="006A661F"/>
    <w:rsid w:val="006A7CE2"/>
    <w:rsid w:val="006B0CAD"/>
    <w:rsid w:val="006B2C10"/>
    <w:rsid w:val="006B56DE"/>
    <w:rsid w:val="006B674E"/>
    <w:rsid w:val="006C0C3C"/>
    <w:rsid w:val="006C1A52"/>
    <w:rsid w:val="006C353B"/>
    <w:rsid w:val="006C4321"/>
    <w:rsid w:val="006C4BC6"/>
    <w:rsid w:val="006C4F5A"/>
    <w:rsid w:val="006C5061"/>
    <w:rsid w:val="006C7382"/>
    <w:rsid w:val="006D17F7"/>
    <w:rsid w:val="006D2076"/>
    <w:rsid w:val="006D2358"/>
    <w:rsid w:val="006D23F6"/>
    <w:rsid w:val="006D270F"/>
    <w:rsid w:val="006D2AAE"/>
    <w:rsid w:val="006D2BA6"/>
    <w:rsid w:val="006D5373"/>
    <w:rsid w:val="006E2EE5"/>
    <w:rsid w:val="006E459A"/>
    <w:rsid w:val="006E4662"/>
    <w:rsid w:val="006E5D43"/>
    <w:rsid w:val="006E6501"/>
    <w:rsid w:val="006E68D3"/>
    <w:rsid w:val="006F0149"/>
    <w:rsid w:val="006F03C4"/>
    <w:rsid w:val="006F3A55"/>
    <w:rsid w:val="006F3FC5"/>
    <w:rsid w:val="006F4DFA"/>
    <w:rsid w:val="006F527D"/>
    <w:rsid w:val="006F72A8"/>
    <w:rsid w:val="00701362"/>
    <w:rsid w:val="007044A7"/>
    <w:rsid w:val="0070706A"/>
    <w:rsid w:val="007074A2"/>
    <w:rsid w:val="0070769E"/>
    <w:rsid w:val="007124B0"/>
    <w:rsid w:val="0071343E"/>
    <w:rsid w:val="00714278"/>
    <w:rsid w:val="00714A67"/>
    <w:rsid w:val="00714F2C"/>
    <w:rsid w:val="00715339"/>
    <w:rsid w:val="00715CA2"/>
    <w:rsid w:val="007174FA"/>
    <w:rsid w:val="0072480D"/>
    <w:rsid w:val="00724BBA"/>
    <w:rsid w:val="00725488"/>
    <w:rsid w:val="00726790"/>
    <w:rsid w:val="00726DDE"/>
    <w:rsid w:val="00730B1A"/>
    <w:rsid w:val="00732F17"/>
    <w:rsid w:val="00735E67"/>
    <w:rsid w:val="00736E5C"/>
    <w:rsid w:val="00741F5B"/>
    <w:rsid w:val="007421FB"/>
    <w:rsid w:val="00742ED4"/>
    <w:rsid w:val="00743059"/>
    <w:rsid w:val="00744FA7"/>
    <w:rsid w:val="00746916"/>
    <w:rsid w:val="00756790"/>
    <w:rsid w:val="00757078"/>
    <w:rsid w:val="00757B5B"/>
    <w:rsid w:val="0076034B"/>
    <w:rsid w:val="00763416"/>
    <w:rsid w:val="00764575"/>
    <w:rsid w:val="00766130"/>
    <w:rsid w:val="007677FE"/>
    <w:rsid w:val="00767C2E"/>
    <w:rsid w:val="00772F3F"/>
    <w:rsid w:val="0077384E"/>
    <w:rsid w:val="00774B24"/>
    <w:rsid w:val="0077590E"/>
    <w:rsid w:val="007814C4"/>
    <w:rsid w:val="00783BDD"/>
    <w:rsid w:val="00783F17"/>
    <w:rsid w:val="00786E78"/>
    <w:rsid w:val="00787005"/>
    <w:rsid w:val="00787125"/>
    <w:rsid w:val="00787DB9"/>
    <w:rsid w:val="007915B8"/>
    <w:rsid w:val="00793C83"/>
    <w:rsid w:val="00796B4F"/>
    <w:rsid w:val="007971C0"/>
    <w:rsid w:val="0079795C"/>
    <w:rsid w:val="007A0678"/>
    <w:rsid w:val="007A17FE"/>
    <w:rsid w:val="007A3226"/>
    <w:rsid w:val="007A4347"/>
    <w:rsid w:val="007A7A12"/>
    <w:rsid w:val="007B6E45"/>
    <w:rsid w:val="007B7C85"/>
    <w:rsid w:val="007B7C97"/>
    <w:rsid w:val="007C0A5A"/>
    <w:rsid w:val="007C194D"/>
    <w:rsid w:val="007C4058"/>
    <w:rsid w:val="007C4269"/>
    <w:rsid w:val="007C6992"/>
    <w:rsid w:val="007C6C0B"/>
    <w:rsid w:val="007D0D1C"/>
    <w:rsid w:val="007D0F8A"/>
    <w:rsid w:val="007D24D6"/>
    <w:rsid w:val="007D5353"/>
    <w:rsid w:val="007D71C7"/>
    <w:rsid w:val="007D765F"/>
    <w:rsid w:val="007D7E4E"/>
    <w:rsid w:val="007E010A"/>
    <w:rsid w:val="007E27B0"/>
    <w:rsid w:val="007E2BA4"/>
    <w:rsid w:val="007E3AE5"/>
    <w:rsid w:val="007E4594"/>
    <w:rsid w:val="007E474A"/>
    <w:rsid w:val="007E629A"/>
    <w:rsid w:val="007E64BB"/>
    <w:rsid w:val="007E6887"/>
    <w:rsid w:val="007E6C62"/>
    <w:rsid w:val="007E72FD"/>
    <w:rsid w:val="007F0263"/>
    <w:rsid w:val="007F11BD"/>
    <w:rsid w:val="007F35BD"/>
    <w:rsid w:val="007F5B29"/>
    <w:rsid w:val="007F62E5"/>
    <w:rsid w:val="008035F0"/>
    <w:rsid w:val="00803D64"/>
    <w:rsid w:val="00805ED1"/>
    <w:rsid w:val="0080703A"/>
    <w:rsid w:val="00810395"/>
    <w:rsid w:val="0081060B"/>
    <w:rsid w:val="00810B6B"/>
    <w:rsid w:val="00812EE5"/>
    <w:rsid w:val="008142F4"/>
    <w:rsid w:val="0081439B"/>
    <w:rsid w:val="00817E37"/>
    <w:rsid w:val="00820FAC"/>
    <w:rsid w:val="00821E22"/>
    <w:rsid w:val="00823D49"/>
    <w:rsid w:val="00823F31"/>
    <w:rsid w:val="0082415F"/>
    <w:rsid w:val="008259DB"/>
    <w:rsid w:val="00826592"/>
    <w:rsid w:val="00826B47"/>
    <w:rsid w:val="0082711A"/>
    <w:rsid w:val="0083088F"/>
    <w:rsid w:val="008367AD"/>
    <w:rsid w:val="00836857"/>
    <w:rsid w:val="0083721B"/>
    <w:rsid w:val="00837C67"/>
    <w:rsid w:val="008412C1"/>
    <w:rsid w:val="00841BAB"/>
    <w:rsid w:val="008421D4"/>
    <w:rsid w:val="00844818"/>
    <w:rsid w:val="0084665C"/>
    <w:rsid w:val="00847661"/>
    <w:rsid w:val="00851040"/>
    <w:rsid w:val="0085221A"/>
    <w:rsid w:val="0085347D"/>
    <w:rsid w:val="00855B3A"/>
    <w:rsid w:val="00856D45"/>
    <w:rsid w:val="00856F29"/>
    <w:rsid w:val="00857288"/>
    <w:rsid w:val="00860404"/>
    <w:rsid w:val="00860F1F"/>
    <w:rsid w:val="00861ACA"/>
    <w:rsid w:val="00861B43"/>
    <w:rsid w:val="00862B4F"/>
    <w:rsid w:val="00863312"/>
    <w:rsid w:val="008639EA"/>
    <w:rsid w:val="00865799"/>
    <w:rsid w:val="00866F16"/>
    <w:rsid w:val="00871B0B"/>
    <w:rsid w:val="008721E2"/>
    <w:rsid w:val="00872F1E"/>
    <w:rsid w:val="0087382E"/>
    <w:rsid w:val="00874BA8"/>
    <w:rsid w:val="00875BAD"/>
    <w:rsid w:val="00876B0A"/>
    <w:rsid w:val="00877A53"/>
    <w:rsid w:val="00880FD7"/>
    <w:rsid w:val="0088285E"/>
    <w:rsid w:val="00883EE1"/>
    <w:rsid w:val="008841A7"/>
    <w:rsid w:val="00885550"/>
    <w:rsid w:val="00886D7E"/>
    <w:rsid w:val="0089120B"/>
    <w:rsid w:val="008934FA"/>
    <w:rsid w:val="008970B7"/>
    <w:rsid w:val="008A528A"/>
    <w:rsid w:val="008B0D00"/>
    <w:rsid w:val="008B15B1"/>
    <w:rsid w:val="008B5BE4"/>
    <w:rsid w:val="008B5F9E"/>
    <w:rsid w:val="008B622B"/>
    <w:rsid w:val="008B7F13"/>
    <w:rsid w:val="008C137E"/>
    <w:rsid w:val="008C1EBD"/>
    <w:rsid w:val="008C1F89"/>
    <w:rsid w:val="008C2996"/>
    <w:rsid w:val="008C2EEA"/>
    <w:rsid w:val="008C38B7"/>
    <w:rsid w:val="008C4372"/>
    <w:rsid w:val="008C6A6F"/>
    <w:rsid w:val="008C7419"/>
    <w:rsid w:val="008D0AF7"/>
    <w:rsid w:val="008D0DDC"/>
    <w:rsid w:val="008D18DD"/>
    <w:rsid w:val="008D40E6"/>
    <w:rsid w:val="008D5ADA"/>
    <w:rsid w:val="008D5B20"/>
    <w:rsid w:val="008D6851"/>
    <w:rsid w:val="008D71A7"/>
    <w:rsid w:val="008D7A9B"/>
    <w:rsid w:val="008E03D1"/>
    <w:rsid w:val="008E155E"/>
    <w:rsid w:val="008E2DF9"/>
    <w:rsid w:val="008E70DB"/>
    <w:rsid w:val="008E76F8"/>
    <w:rsid w:val="008E7B88"/>
    <w:rsid w:val="008F3EE8"/>
    <w:rsid w:val="008F6548"/>
    <w:rsid w:val="00900DB1"/>
    <w:rsid w:val="009010D1"/>
    <w:rsid w:val="0090383B"/>
    <w:rsid w:val="00905F4D"/>
    <w:rsid w:val="00911E76"/>
    <w:rsid w:val="00913C94"/>
    <w:rsid w:val="00916C52"/>
    <w:rsid w:val="00920727"/>
    <w:rsid w:val="009207E3"/>
    <w:rsid w:val="00922A98"/>
    <w:rsid w:val="00924B96"/>
    <w:rsid w:val="00926967"/>
    <w:rsid w:val="009269F9"/>
    <w:rsid w:val="00930805"/>
    <w:rsid w:val="0093296D"/>
    <w:rsid w:val="009336BF"/>
    <w:rsid w:val="00933F41"/>
    <w:rsid w:val="0093699F"/>
    <w:rsid w:val="00936C58"/>
    <w:rsid w:val="00937F34"/>
    <w:rsid w:val="00940ACE"/>
    <w:rsid w:val="00942D2F"/>
    <w:rsid w:val="00946901"/>
    <w:rsid w:val="00946F1A"/>
    <w:rsid w:val="00950C0E"/>
    <w:rsid w:val="0095273A"/>
    <w:rsid w:val="00952F2A"/>
    <w:rsid w:val="0095774C"/>
    <w:rsid w:val="009577AE"/>
    <w:rsid w:val="00962778"/>
    <w:rsid w:val="00963954"/>
    <w:rsid w:val="009668CF"/>
    <w:rsid w:val="00970B4B"/>
    <w:rsid w:val="00970B87"/>
    <w:rsid w:val="009755E9"/>
    <w:rsid w:val="00984A76"/>
    <w:rsid w:val="0098532C"/>
    <w:rsid w:val="009854D1"/>
    <w:rsid w:val="0098566F"/>
    <w:rsid w:val="00985AD7"/>
    <w:rsid w:val="00986A30"/>
    <w:rsid w:val="0098712A"/>
    <w:rsid w:val="00987E39"/>
    <w:rsid w:val="0099060B"/>
    <w:rsid w:val="00991E31"/>
    <w:rsid w:val="00992730"/>
    <w:rsid w:val="00992F3E"/>
    <w:rsid w:val="00992FEE"/>
    <w:rsid w:val="009954C3"/>
    <w:rsid w:val="00995EA8"/>
    <w:rsid w:val="00997644"/>
    <w:rsid w:val="00997698"/>
    <w:rsid w:val="009A67B6"/>
    <w:rsid w:val="009B1D26"/>
    <w:rsid w:val="009B2B45"/>
    <w:rsid w:val="009B3517"/>
    <w:rsid w:val="009B37BF"/>
    <w:rsid w:val="009B3CDD"/>
    <w:rsid w:val="009B446A"/>
    <w:rsid w:val="009B5361"/>
    <w:rsid w:val="009B68F1"/>
    <w:rsid w:val="009B693D"/>
    <w:rsid w:val="009C1364"/>
    <w:rsid w:val="009C4BEF"/>
    <w:rsid w:val="009C706E"/>
    <w:rsid w:val="009C708A"/>
    <w:rsid w:val="009D28E6"/>
    <w:rsid w:val="009D3411"/>
    <w:rsid w:val="009E560E"/>
    <w:rsid w:val="009E6D33"/>
    <w:rsid w:val="009E7663"/>
    <w:rsid w:val="009E7705"/>
    <w:rsid w:val="009F0A01"/>
    <w:rsid w:val="009F0DC1"/>
    <w:rsid w:val="009F3038"/>
    <w:rsid w:val="009F3EE7"/>
    <w:rsid w:val="009F5DAB"/>
    <w:rsid w:val="00A02278"/>
    <w:rsid w:val="00A04FB8"/>
    <w:rsid w:val="00A05AF1"/>
    <w:rsid w:val="00A05B77"/>
    <w:rsid w:val="00A074A2"/>
    <w:rsid w:val="00A14811"/>
    <w:rsid w:val="00A2108A"/>
    <w:rsid w:val="00A21CD0"/>
    <w:rsid w:val="00A21ECD"/>
    <w:rsid w:val="00A22DB9"/>
    <w:rsid w:val="00A2307C"/>
    <w:rsid w:val="00A2381A"/>
    <w:rsid w:val="00A238B7"/>
    <w:rsid w:val="00A243D2"/>
    <w:rsid w:val="00A24554"/>
    <w:rsid w:val="00A263CC"/>
    <w:rsid w:val="00A31B50"/>
    <w:rsid w:val="00A325E8"/>
    <w:rsid w:val="00A32D73"/>
    <w:rsid w:val="00A352A4"/>
    <w:rsid w:val="00A362BB"/>
    <w:rsid w:val="00A400B9"/>
    <w:rsid w:val="00A415F6"/>
    <w:rsid w:val="00A41F20"/>
    <w:rsid w:val="00A432EF"/>
    <w:rsid w:val="00A440B2"/>
    <w:rsid w:val="00A4678D"/>
    <w:rsid w:val="00A5073C"/>
    <w:rsid w:val="00A5146E"/>
    <w:rsid w:val="00A516D3"/>
    <w:rsid w:val="00A52D87"/>
    <w:rsid w:val="00A54EFB"/>
    <w:rsid w:val="00A56747"/>
    <w:rsid w:val="00A56E3A"/>
    <w:rsid w:val="00A57685"/>
    <w:rsid w:val="00A663CF"/>
    <w:rsid w:val="00A66BC4"/>
    <w:rsid w:val="00A74894"/>
    <w:rsid w:val="00A74AFE"/>
    <w:rsid w:val="00A74C97"/>
    <w:rsid w:val="00A80B07"/>
    <w:rsid w:val="00A80FFA"/>
    <w:rsid w:val="00A81236"/>
    <w:rsid w:val="00A84747"/>
    <w:rsid w:val="00A85CAE"/>
    <w:rsid w:val="00A85F4E"/>
    <w:rsid w:val="00A94251"/>
    <w:rsid w:val="00A95E65"/>
    <w:rsid w:val="00A960AF"/>
    <w:rsid w:val="00AA4D44"/>
    <w:rsid w:val="00AA5256"/>
    <w:rsid w:val="00AA5413"/>
    <w:rsid w:val="00AA623F"/>
    <w:rsid w:val="00AA64D7"/>
    <w:rsid w:val="00AA6C25"/>
    <w:rsid w:val="00AA77B6"/>
    <w:rsid w:val="00AA78D0"/>
    <w:rsid w:val="00AA7E8D"/>
    <w:rsid w:val="00AB1C5F"/>
    <w:rsid w:val="00AB2301"/>
    <w:rsid w:val="00AB669A"/>
    <w:rsid w:val="00AB7118"/>
    <w:rsid w:val="00AB7537"/>
    <w:rsid w:val="00AC01FA"/>
    <w:rsid w:val="00AC06B9"/>
    <w:rsid w:val="00AD1B6F"/>
    <w:rsid w:val="00AD3DB8"/>
    <w:rsid w:val="00AD453B"/>
    <w:rsid w:val="00AD597C"/>
    <w:rsid w:val="00AD62FD"/>
    <w:rsid w:val="00AD6A5D"/>
    <w:rsid w:val="00AE1190"/>
    <w:rsid w:val="00AE1815"/>
    <w:rsid w:val="00AE303A"/>
    <w:rsid w:val="00AE3223"/>
    <w:rsid w:val="00AE4275"/>
    <w:rsid w:val="00AE4E62"/>
    <w:rsid w:val="00AE5F14"/>
    <w:rsid w:val="00AE5FFA"/>
    <w:rsid w:val="00AE64D5"/>
    <w:rsid w:val="00AE7B8B"/>
    <w:rsid w:val="00AF14E1"/>
    <w:rsid w:val="00AF422B"/>
    <w:rsid w:val="00AF48AD"/>
    <w:rsid w:val="00AF4F18"/>
    <w:rsid w:val="00AF5288"/>
    <w:rsid w:val="00AF6539"/>
    <w:rsid w:val="00B007DF"/>
    <w:rsid w:val="00B02BE0"/>
    <w:rsid w:val="00B079C7"/>
    <w:rsid w:val="00B07A6B"/>
    <w:rsid w:val="00B1023B"/>
    <w:rsid w:val="00B11D37"/>
    <w:rsid w:val="00B11E67"/>
    <w:rsid w:val="00B12432"/>
    <w:rsid w:val="00B140B8"/>
    <w:rsid w:val="00B17095"/>
    <w:rsid w:val="00B1715B"/>
    <w:rsid w:val="00B174B6"/>
    <w:rsid w:val="00B20589"/>
    <w:rsid w:val="00B208ED"/>
    <w:rsid w:val="00B21C4C"/>
    <w:rsid w:val="00B21DEF"/>
    <w:rsid w:val="00B2277E"/>
    <w:rsid w:val="00B24D13"/>
    <w:rsid w:val="00B253CC"/>
    <w:rsid w:val="00B3014E"/>
    <w:rsid w:val="00B30964"/>
    <w:rsid w:val="00B313D5"/>
    <w:rsid w:val="00B334C5"/>
    <w:rsid w:val="00B34A22"/>
    <w:rsid w:val="00B36800"/>
    <w:rsid w:val="00B36DBD"/>
    <w:rsid w:val="00B411D7"/>
    <w:rsid w:val="00B42323"/>
    <w:rsid w:val="00B44299"/>
    <w:rsid w:val="00B44891"/>
    <w:rsid w:val="00B4743F"/>
    <w:rsid w:val="00B47D8A"/>
    <w:rsid w:val="00B47F27"/>
    <w:rsid w:val="00B52048"/>
    <w:rsid w:val="00B54C6D"/>
    <w:rsid w:val="00B5583B"/>
    <w:rsid w:val="00B5646C"/>
    <w:rsid w:val="00B56557"/>
    <w:rsid w:val="00B6179E"/>
    <w:rsid w:val="00B63D09"/>
    <w:rsid w:val="00B66757"/>
    <w:rsid w:val="00B6793C"/>
    <w:rsid w:val="00B71651"/>
    <w:rsid w:val="00B718B4"/>
    <w:rsid w:val="00B73D26"/>
    <w:rsid w:val="00B7671C"/>
    <w:rsid w:val="00B7734A"/>
    <w:rsid w:val="00B77A3D"/>
    <w:rsid w:val="00B81FA0"/>
    <w:rsid w:val="00B84C0C"/>
    <w:rsid w:val="00B84F4F"/>
    <w:rsid w:val="00B85900"/>
    <w:rsid w:val="00B905EB"/>
    <w:rsid w:val="00B919DE"/>
    <w:rsid w:val="00B92620"/>
    <w:rsid w:val="00B92846"/>
    <w:rsid w:val="00B933C2"/>
    <w:rsid w:val="00B95910"/>
    <w:rsid w:val="00B95D82"/>
    <w:rsid w:val="00B96F81"/>
    <w:rsid w:val="00B97A2C"/>
    <w:rsid w:val="00BA03C5"/>
    <w:rsid w:val="00BA0A47"/>
    <w:rsid w:val="00BA1983"/>
    <w:rsid w:val="00BA26DA"/>
    <w:rsid w:val="00BA450E"/>
    <w:rsid w:val="00BA5038"/>
    <w:rsid w:val="00BA50EF"/>
    <w:rsid w:val="00BA71AE"/>
    <w:rsid w:val="00BA7532"/>
    <w:rsid w:val="00BA7823"/>
    <w:rsid w:val="00BA7A8D"/>
    <w:rsid w:val="00BB3BE5"/>
    <w:rsid w:val="00BB5063"/>
    <w:rsid w:val="00BB5A72"/>
    <w:rsid w:val="00BB5BAE"/>
    <w:rsid w:val="00BB68A5"/>
    <w:rsid w:val="00BC0C82"/>
    <w:rsid w:val="00BC1B10"/>
    <w:rsid w:val="00BC2A5A"/>
    <w:rsid w:val="00BC6EDD"/>
    <w:rsid w:val="00BD1B8D"/>
    <w:rsid w:val="00BD2311"/>
    <w:rsid w:val="00BD27BD"/>
    <w:rsid w:val="00BD2954"/>
    <w:rsid w:val="00BD29FE"/>
    <w:rsid w:val="00BD2FF9"/>
    <w:rsid w:val="00BD42BF"/>
    <w:rsid w:val="00BD7C38"/>
    <w:rsid w:val="00BE234A"/>
    <w:rsid w:val="00BE279C"/>
    <w:rsid w:val="00BE5019"/>
    <w:rsid w:val="00BE54D3"/>
    <w:rsid w:val="00BF23DB"/>
    <w:rsid w:val="00BF59B8"/>
    <w:rsid w:val="00BF5FC3"/>
    <w:rsid w:val="00BF6395"/>
    <w:rsid w:val="00BF751D"/>
    <w:rsid w:val="00C000FD"/>
    <w:rsid w:val="00C0687F"/>
    <w:rsid w:val="00C10D9C"/>
    <w:rsid w:val="00C11089"/>
    <w:rsid w:val="00C123CB"/>
    <w:rsid w:val="00C13A85"/>
    <w:rsid w:val="00C16062"/>
    <w:rsid w:val="00C1774F"/>
    <w:rsid w:val="00C2275C"/>
    <w:rsid w:val="00C22865"/>
    <w:rsid w:val="00C22C46"/>
    <w:rsid w:val="00C24604"/>
    <w:rsid w:val="00C2485D"/>
    <w:rsid w:val="00C26AAD"/>
    <w:rsid w:val="00C2733C"/>
    <w:rsid w:val="00C27B62"/>
    <w:rsid w:val="00C30034"/>
    <w:rsid w:val="00C33156"/>
    <w:rsid w:val="00C348DD"/>
    <w:rsid w:val="00C37A86"/>
    <w:rsid w:val="00C41213"/>
    <w:rsid w:val="00C4196B"/>
    <w:rsid w:val="00C41EF7"/>
    <w:rsid w:val="00C42062"/>
    <w:rsid w:val="00C44E93"/>
    <w:rsid w:val="00C463CD"/>
    <w:rsid w:val="00C500CF"/>
    <w:rsid w:val="00C517AF"/>
    <w:rsid w:val="00C51C16"/>
    <w:rsid w:val="00C51FE6"/>
    <w:rsid w:val="00C56998"/>
    <w:rsid w:val="00C56ABD"/>
    <w:rsid w:val="00C61F0D"/>
    <w:rsid w:val="00C6233A"/>
    <w:rsid w:val="00C62591"/>
    <w:rsid w:val="00C62E3E"/>
    <w:rsid w:val="00C65C81"/>
    <w:rsid w:val="00C71048"/>
    <w:rsid w:val="00C76B39"/>
    <w:rsid w:val="00C803C5"/>
    <w:rsid w:val="00C80FC6"/>
    <w:rsid w:val="00C834EB"/>
    <w:rsid w:val="00C83FBC"/>
    <w:rsid w:val="00C8425A"/>
    <w:rsid w:val="00C93D56"/>
    <w:rsid w:val="00C94C2A"/>
    <w:rsid w:val="00C96800"/>
    <w:rsid w:val="00CA034B"/>
    <w:rsid w:val="00CA0593"/>
    <w:rsid w:val="00CA28F4"/>
    <w:rsid w:val="00CA6216"/>
    <w:rsid w:val="00CA66ED"/>
    <w:rsid w:val="00CA7CDC"/>
    <w:rsid w:val="00CB1623"/>
    <w:rsid w:val="00CB1AD6"/>
    <w:rsid w:val="00CB21E2"/>
    <w:rsid w:val="00CB54F5"/>
    <w:rsid w:val="00CB614F"/>
    <w:rsid w:val="00CB69FD"/>
    <w:rsid w:val="00CB7A9F"/>
    <w:rsid w:val="00CC2980"/>
    <w:rsid w:val="00CC3E74"/>
    <w:rsid w:val="00CC43CB"/>
    <w:rsid w:val="00CC46F9"/>
    <w:rsid w:val="00CC5356"/>
    <w:rsid w:val="00CC6A30"/>
    <w:rsid w:val="00CC6BAE"/>
    <w:rsid w:val="00CD1452"/>
    <w:rsid w:val="00CD2A90"/>
    <w:rsid w:val="00CD326A"/>
    <w:rsid w:val="00CD3860"/>
    <w:rsid w:val="00CD3CD5"/>
    <w:rsid w:val="00CD4074"/>
    <w:rsid w:val="00CD4D79"/>
    <w:rsid w:val="00CD608F"/>
    <w:rsid w:val="00CE0AD9"/>
    <w:rsid w:val="00CE50DC"/>
    <w:rsid w:val="00CE533A"/>
    <w:rsid w:val="00CF0091"/>
    <w:rsid w:val="00CF1DC7"/>
    <w:rsid w:val="00CF1E28"/>
    <w:rsid w:val="00CF254F"/>
    <w:rsid w:val="00CF26B6"/>
    <w:rsid w:val="00CF2EFA"/>
    <w:rsid w:val="00CF3811"/>
    <w:rsid w:val="00CF38AE"/>
    <w:rsid w:val="00CF453D"/>
    <w:rsid w:val="00CF50AE"/>
    <w:rsid w:val="00CF6B98"/>
    <w:rsid w:val="00D003BD"/>
    <w:rsid w:val="00D0191F"/>
    <w:rsid w:val="00D028A3"/>
    <w:rsid w:val="00D02C91"/>
    <w:rsid w:val="00D0448F"/>
    <w:rsid w:val="00D06B64"/>
    <w:rsid w:val="00D102E0"/>
    <w:rsid w:val="00D119E4"/>
    <w:rsid w:val="00D12104"/>
    <w:rsid w:val="00D12950"/>
    <w:rsid w:val="00D13295"/>
    <w:rsid w:val="00D13E5B"/>
    <w:rsid w:val="00D143B4"/>
    <w:rsid w:val="00D14B85"/>
    <w:rsid w:val="00D15571"/>
    <w:rsid w:val="00D15D7E"/>
    <w:rsid w:val="00D171D9"/>
    <w:rsid w:val="00D2239B"/>
    <w:rsid w:val="00D22A75"/>
    <w:rsid w:val="00D24631"/>
    <w:rsid w:val="00D254FF"/>
    <w:rsid w:val="00D27120"/>
    <w:rsid w:val="00D27C90"/>
    <w:rsid w:val="00D27F06"/>
    <w:rsid w:val="00D30A26"/>
    <w:rsid w:val="00D31F2C"/>
    <w:rsid w:val="00D3311F"/>
    <w:rsid w:val="00D33284"/>
    <w:rsid w:val="00D33758"/>
    <w:rsid w:val="00D41941"/>
    <w:rsid w:val="00D438AC"/>
    <w:rsid w:val="00D477FF"/>
    <w:rsid w:val="00D47C3A"/>
    <w:rsid w:val="00D50C68"/>
    <w:rsid w:val="00D51158"/>
    <w:rsid w:val="00D53DE1"/>
    <w:rsid w:val="00D55197"/>
    <w:rsid w:val="00D566D1"/>
    <w:rsid w:val="00D56FBB"/>
    <w:rsid w:val="00D64782"/>
    <w:rsid w:val="00D65DD1"/>
    <w:rsid w:val="00D74589"/>
    <w:rsid w:val="00D74805"/>
    <w:rsid w:val="00D75143"/>
    <w:rsid w:val="00D75E50"/>
    <w:rsid w:val="00D770DA"/>
    <w:rsid w:val="00D80E4D"/>
    <w:rsid w:val="00D81755"/>
    <w:rsid w:val="00D84297"/>
    <w:rsid w:val="00D87562"/>
    <w:rsid w:val="00D90EAB"/>
    <w:rsid w:val="00D918AA"/>
    <w:rsid w:val="00D93B1F"/>
    <w:rsid w:val="00D93CC7"/>
    <w:rsid w:val="00D946AF"/>
    <w:rsid w:val="00D96934"/>
    <w:rsid w:val="00D97475"/>
    <w:rsid w:val="00D97DF7"/>
    <w:rsid w:val="00DA0338"/>
    <w:rsid w:val="00DA1803"/>
    <w:rsid w:val="00DA190D"/>
    <w:rsid w:val="00DA2BEF"/>
    <w:rsid w:val="00DA4BBE"/>
    <w:rsid w:val="00DA6BB3"/>
    <w:rsid w:val="00DB3B65"/>
    <w:rsid w:val="00DB6A73"/>
    <w:rsid w:val="00DC0ADA"/>
    <w:rsid w:val="00DC45F7"/>
    <w:rsid w:val="00DC4FD8"/>
    <w:rsid w:val="00DC63ED"/>
    <w:rsid w:val="00DC67C9"/>
    <w:rsid w:val="00DC6E35"/>
    <w:rsid w:val="00DD21FE"/>
    <w:rsid w:val="00DD35DC"/>
    <w:rsid w:val="00DD3EC3"/>
    <w:rsid w:val="00DD65F1"/>
    <w:rsid w:val="00DE0736"/>
    <w:rsid w:val="00DE1C72"/>
    <w:rsid w:val="00DE1F23"/>
    <w:rsid w:val="00DE4C59"/>
    <w:rsid w:val="00DE7245"/>
    <w:rsid w:val="00DE7B0B"/>
    <w:rsid w:val="00DE7C42"/>
    <w:rsid w:val="00DF1D5D"/>
    <w:rsid w:val="00DF22B0"/>
    <w:rsid w:val="00DF4AD4"/>
    <w:rsid w:val="00DF793F"/>
    <w:rsid w:val="00DF7AA6"/>
    <w:rsid w:val="00E006F7"/>
    <w:rsid w:val="00E0097B"/>
    <w:rsid w:val="00E00B44"/>
    <w:rsid w:val="00E00C1C"/>
    <w:rsid w:val="00E067C6"/>
    <w:rsid w:val="00E102E9"/>
    <w:rsid w:val="00E10F18"/>
    <w:rsid w:val="00E15DAD"/>
    <w:rsid w:val="00E2039C"/>
    <w:rsid w:val="00E20806"/>
    <w:rsid w:val="00E20A37"/>
    <w:rsid w:val="00E21A81"/>
    <w:rsid w:val="00E22E22"/>
    <w:rsid w:val="00E24A57"/>
    <w:rsid w:val="00E25B2B"/>
    <w:rsid w:val="00E306F7"/>
    <w:rsid w:val="00E32B2C"/>
    <w:rsid w:val="00E33DFA"/>
    <w:rsid w:val="00E35062"/>
    <w:rsid w:val="00E365A5"/>
    <w:rsid w:val="00E424A8"/>
    <w:rsid w:val="00E44228"/>
    <w:rsid w:val="00E451BB"/>
    <w:rsid w:val="00E47618"/>
    <w:rsid w:val="00E5291B"/>
    <w:rsid w:val="00E55394"/>
    <w:rsid w:val="00E553EF"/>
    <w:rsid w:val="00E55C3A"/>
    <w:rsid w:val="00E56274"/>
    <w:rsid w:val="00E56F1E"/>
    <w:rsid w:val="00E609F4"/>
    <w:rsid w:val="00E60EE2"/>
    <w:rsid w:val="00E62A1E"/>
    <w:rsid w:val="00E64689"/>
    <w:rsid w:val="00E64B0F"/>
    <w:rsid w:val="00E670A9"/>
    <w:rsid w:val="00E671CF"/>
    <w:rsid w:val="00E67EFD"/>
    <w:rsid w:val="00E70361"/>
    <w:rsid w:val="00E72640"/>
    <w:rsid w:val="00E72FAF"/>
    <w:rsid w:val="00E72FB3"/>
    <w:rsid w:val="00E73287"/>
    <w:rsid w:val="00E732E3"/>
    <w:rsid w:val="00E80327"/>
    <w:rsid w:val="00E8145D"/>
    <w:rsid w:val="00E8263C"/>
    <w:rsid w:val="00E84693"/>
    <w:rsid w:val="00E84CBF"/>
    <w:rsid w:val="00E85EA5"/>
    <w:rsid w:val="00E863D0"/>
    <w:rsid w:val="00E87812"/>
    <w:rsid w:val="00E90AC7"/>
    <w:rsid w:val="00E90CBC"/>
    <w:rsid w:val="00E91818"/>
    <w:rsid w:val="00E9207E"/>
    <w:rsid w:val="00E921DC"/>
    <w:rsid w:val="00E9351E"/>
    <w:rsid w:val="00E94249"/>
    <w:rsid w:val="00E95E17"/>
    <w:rsid w:val="00E965B8"/>
    <w:rsid w:val="00E9774B"/>
    <w:rsid w:val="00EA345A"/>
    <w:rsid w:val="00EA3C3C"/>
    <w:rsid w:val="00EA576E"/>
    <w:rsid w:val="00EA70CD"/>
    <w:rsid w:val="00EA7C19"/>
    <w:rsid w:val="00EB0871"/>
    <w:rsid w:val="00EB0874"/>
    <w:rsid w:val="00EB08E6"/>
    <w:rsid w:val="00EB3676"/>
    <w:rsid w:val="00EB3ACC"/>
    <w:rsid w:val="00EB778E"/>
    <w:rsid w:val="00EC1364"/>
    <w:rsid w:val="00EC21A9"/>
    <w:rsid w:val="00EC26FB"/>
    <w:rsid w:val="00EC42CE"/>
    <w:rsid w:val="00EC6ACB"/>
    <w:rsid w:val="00ED095C"/>
    <w:rsid w:val="00ED1F74"/>
    <w:rsid w:val="00ED208A"/>
    <w:rsid w:val="00ED3E0C"/>
    <w:rsid w:val="00EE09A5"/>
    <w:rsid w:val="00EE0AA5"/>
    <w:rsid w:val="00EE0C87"/>
    <w:rsid w:val="00EE11FB"/>
    <w:rsid w:val="00EE34E0"/>
    <w:rsid w:val="00EF07B3"/>
    <w:rsid w:val="00EF30A6"/>
    <w:rsid w:val="00EF5156"/>
    <w:rsid w:val="00EF7594"/>
    <w:rsid w:val="00F01D6A"/>
    <w:rsid w:val="00F02FE9"/>
    <w:rsid w:val="00F05771"/>
    <w:rsid w:val="00F058CE"/>
    <w:rsid w:val="00F1118D"/>
    <w:rsid w:val="00F13665"/>
    <w:rsid w:val="00F142DE"/>
    <w:rsid w:val="00F14405"/>
    <w:rsid w:val="00F16D1E"/>
    <w:rsid w:val="00F20CBB"/>
    <w:rsid w:val="00F22C99"/>
    <w:rsid w:val="00F25458"/>
    <w:rsid w:val="00F269EC"/>
    <w:rsid w:val="00F30C02"/>
    <w:rsid w:val="00F32B7B"/>
    <w:rsid w:val="00F3551A"/>
    <w:rsid w:val="00F37134"/>
    <w:rsid w:val="00F37E51"/>
    <w:rsid w:val="00F407D1"/>
    <w:rsid w:val="00F40DE6"/>
    <w:rsid w:val="00F42546"/>
    <w:rsid w:val="00F42ED1"/>
    <w:rsid w:val="00F433A9"/>
    <w:rsid w:val="00F53255"/>
    <w:rsid w:val="00F53E20"/>
    <w:rsid w:val="00F5471D"/>
    <w:rsid w:val="00F55288"/>
    <w:rsid w:val="00F60156"/>
    <w:rsid w:val="00F63E29"/>
    <w:rsid w:val="00F645E9"/>
    <w:rsid w:val="00F64E47"/>
    <w:rsid w:val="00F70BB5"/>
    <w:rsid w:val="00F711AD"/>
    <w:rsid w:val="00F727DF"/>
    <w:rsid w:val="00F778B0"/>
    <w:rsid w:val="00F809F3"/>
    <w:rsid w:val="00F83717"/>
    <w:rsid w:val="00F849BD"/>
    <w:rsid w:val="00F902C3"/>
    <w:rsid w:val="00F92743"/>
    <w:rsid w:val="00F94E68"/>
    <w:rsid w:val="00F956A4"/>
    <w:rsid w:val="00F964B7"/>
    <w:rsid w:val="00FA0022"/>
    <w:rsid w:val="00FA02CF"/>
    <w:rsid w:val="00FA243A"/>
    <w:rsid w:val="00FA35F8"/>
    <w:rsid w:val="00FA379B"/>
    <w:rsid w:val="00FA38B3"/>
    <w:rsid w:val="00FA4FDA"/>
    <w:rsid w:val="00FA50CD"/>
    <w:rsid w:val="00FB12DB"/>
    <w:rsid w:val="00FB6D84"/>
    <w:rsid w:val="00FC0915"/>
    <w:rsid w:val="00FC2DAF"/>
    <w:rsid w:val="00FC40BA"/>
    <w:rsid w:val="00FC46FC"/>
    <w:rsid w:val="00FC67AC"/>
    <w:rsid w:val="00FC7DC8"/>
    <w:rsid w:val="00FD1EE5"/>
    <w:rsid w:val="00FD4EEE"/>
    <w:rsid w:val="00FD5EEF"/>
    <w:rsid w:val="00FD6540"/>
    <w:rsid w:val="00FD7D31"/>
    <w:rsid w:val="00FE17B8"/>
    <w:rsid w:val="00FE20C3"/>
    <w:rsid w:val="00FE3275"/>
    <w:rsid w:val="00FE657A"/>
    <w:rsid w:val="00FE75F7"/>
    <w:rsid w:val="00FE7821"/>
    <w:rsid w:val="00FF41DB"/>
    <w:rsid w:val="00FF651E"/>
    <w:rsid w:val="00FF6761"/>
    <w:rsid w:val="00FF7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508D1"/>
  <w15:chartTrackingRefBased/>
  <w15:docId w15:val="{2F2AF660-14F4-458A-969A-22462825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2A75"/>
    <w:pPr>
      <w:overflowPunct w:val="0"/>
      <w:autoSpaceDE w:val="0"/>
      <w:autoSpaceDN w:val="0"/>
      <w:adjustRightInd w:val="0"/>
      <w:jc w:val="both"/>
      <w:textAlignment w:val="baseline"/>
    </w:pPr>
  </w:style>
  <w:style w:type="paragraph" w:styleId="Heading1">
    <w:name w:val="heading 1"/>
    <w:basedOn w:val="Normal"/>
    <w:next w:val="Normal"/>
    <w:link w:val="Heading1Char"/>
    <w:uiPriority w:val="9"/>
    <w:qFormat/>
    <w:rsid w:val="00F30C02"/>
    <w:pPr>
      <w:keepNext/>
      <w:overflowPunct/>
      <w:autoSpaceDE/>
      <w:autoSpaceDN/>
      <w:adjustRightInd/>
      <w:jc w:val="center"/>
      <w:textAlignment w:val="auto"/>
      <w:outlineLvl w:val="0"/>
    </w:pPr>
    <w:rPr>
      <w:rFonts w:ascii="Arial" w:hAnsi="Arial" w:cs="Arial"/>
      <w:sz w:val="32"/>
      <w:szCs w:val="24"/>
    </w:rPr>
  </w:style>
  <w:style w:type="paragraph" w:styleId="Heading2">
    <w:name w:val="heading 2"/>
    <w:basedOn w:val="Normal"/>
    <w:next w:val="Normal"/>
    <w:link w:val="Heading2Char"/>
    <w:uiPriority w:val="9"/>
    <w:unhideWhenUsed/>
    <w:qFormat/>
    <w:rsid w:val="004E58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A034B"/>
    <w:pPr>
      <w:keepNext/>
      <w:keepLines/>
      <w:spacing w:before="40"/>
      <w:outlineLvl w:val="2"/>
    </w:pPr>
    <w:rPr>
      <w:rFonts w:ascii="Arial" w:hAnsi="Arial"/>
      <w:color w:val="FF0000"/>
      <w:sz w:val="24"/>
      <w:szCs w:val="24"/>
    </w:rPr>
  </w:style>
  <w:style w:type="paragraph" w:styleId="Heading4">
    <w:name w:val="heading 4"/>
    <w:basedOn w:val="Normal"/>
    <w:next w:val="Normal"/>
    <w:link w:val="Heading4Char"/>
    <w:uiPriority w:val="9"/>
    <w:semiHidden/>
    <w:unhideWhenUsed/>
    <w:qFormat/>
    <w:rsid w:val="00CA034B"/>
    <w:pPr>
      <w:keepNext/>
      <w:keepLines/>
      <w:spacing w:before="40"/>
      <w:outlineLvl w:val="3"/>
    </w:pPr>
    <w:rPr>
      <w:i/>
      <w:iCs/>
      <w:color w:val="0F4761"/>
    </w:rPr>
  </w:style>
  <w:style w:type="paragraph" w:styleId="Heading5">
    <w:name w:val="heading 5"/>
    <w:basedOn w:val="Normal"/>
    <w:next w:val="Normal"/>
    <w:link w:val="Heading5Char"/>
    <w:uiPriority w:val="9"/>
    <w:semiHidden/>
    <w:unhideWhenUsed/>
    <w:qFormat/>
    <w:rsid w:val="00CA034B"/>
    <w:pPr>
      <w:keepNext/>
      <w:keepLines/>
      <w:spacing w:before="40"/>
      <w:outlineLvl w:val="4"/>
    </w:pPr>
    <w:rPr>
      <w:color w:val="0F4761"/>
    </w:rPr>
  </w:style>
  <w:style w:type="paragraph" w:styleId="Heading6">
    <w:name w:val="heading 6"/>
    <w:basedOn w:val="Normal"/>
    <w:next w:val="Normal"/>
    <w:link w:val="Heading6Char"/>
    <w:uiPriority w:val="9"/>
    <w:semiHidden/>
    <w:unhideWhenUsed/>
    <w:qFormat/>
    <w:rsid w:val="00CA034B"/>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CA034B"/>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CA034B"/>
    <w:pPr>
      <w:keepNext/>
      <w:keepLines/>
      <w:spacing w:before="40"/>
      <w:outlineLvl w:val="7"/>
    </w:pPr>
    <w:rPr>
      <w:i/>
      <w:iCs/>
      <w:color w:val="272727"/>
    </w:rPr>
  </w:style>
  <w:style w:type="paragraph" w:styleId="Heading9">
    <w:name w:val="heading 9"/>
    <w:basedOn w:val="Normal"/>
    <w:next w:val="Normal"/>
    <w:link w:val="Heading9Char"/>
    <w:uiPriority w:val="9"/>
    <w:semiHidden/>
    <w:unhideWhenUsed/>
    <w:qFormat/>
    <w:rsid w:val="00CA034B"/>
    <w:pPr>
      <w:keepNext/>
      <w:keepLines/>
      <w:spacing w:before="4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A32D73"/>
    <w:pPr>
      <w:ind w:left="720"/>
    </w:pPr>
  </w:style>
  <w:style w:type="paragraph" w:styleId="CommentText">
    <w:name w:val="annotation text"/>
    <w:basedOn w:val="Normal"/>
    <w:link w:val="CommentTextChar"/>
    <w:uiPriority w:val="99"/>
    <w:rsid w:val="00A32D73"/>
  </w:style>
  <w:style w:type="paragraph" w:styleId="Index6">
    <w:name w:val="index 6"/>
    <w:basedOn w:val="Normal"/>
    <w:next w:val="Normal"/>
    <w:semiHidden/>
    <w:rsid w:val="00A32D73"/>
    <w:pPr>
      <w:ind w:left="1800"/>
    </w:pPr>
  </w:style>
  <w:style w:type="paragraph" w:styleId="Index5">
    <w:name w:val="index 5"/>
    <w:basedOn w:val="Normal"/>
    <w:next w:val="Normal"/>
    <w:semiHidden/>
    <w:rsid w:val="00A32D73"/>
    <w:pPr>
      <w:ind w:left="1440"/>
    </w:pPr>
  </w:style>
  <w:style w:type="paragraph" w:styleId="Footer">
    <w:name w:val="footer"/>
    <w:basedOn w:val="Normal"/>
    <w:link w:val="FooterChar"/>
    <w:uiPriority w:val="99"/>
    <w:rsid w:val="00A32D73"/>
    <w:pPr>
      <w:tabs>
        <w:tab w:val="center" w:pos="4680"/>
        <w:tab w:val="right" w:pos="9360"/>
      </w:tabs>
      <w:jc w:val="left"/>
    </w:pPr>
    <w:rPr>
      <w:b/>
    </w:rPr>
  </w:style>
  <w:style w:type="paragraph" w:styleId="Header">
    <w:name w:val="header"/>
    <w:basedOn w:val="Normal"/>
    <w:link w:val="HeaderChar"/>
    <w:uiPriority w:val="99"/>
    <w:rsid w:val="00A32D73"/>
    <w:pPr>
      <w:jc w:val="center"/>
    </w:pPr>
    <w:rPr>
      <w:b/>
    </w:rPr>
  </w:style>
  <w:style w:type="paragraph" w:customStyle="1" w:styleId="H2">
    <w:name w:val="H2"/>
    <w:basedOn w:val="H1"/>
    <w:rsid w:val="00A32D73"/>
    <w:pPr>
      <w:tabs>
        <w:tab w:val="clear" w:pos="720"/>
        <w:tab w:val="left" w:pos="1440"/>
      </w:tabs>
      <w:ind w:left="720"/>
    </w:pPr>
  </w:style>
  <w:style w:type="paragraph" w:customStyle="1" w:styleId="H1">
    <w:name w:val="H1"/>
    <w:basedOn w:val="Normal"/>
    <w:rsid w:val="00A32D73"/>
    <w:pPr>
      <w:tabs>
        <w:tab w:val="left" w:pos="720"/>
        <w:tab w:val="left" w:pos="1080"/>
      </w:tabs>
      <w:spacing w:after="200"/>
      <w:ind w:left="360" w:hanging="360"/>
    </w:pPr>
  </w:style>
  <w:style w:type="paragraph" w:customStyle="1" w:styleId="TC3">
    <w:name w:val="TC3"/>
    <w:basedOn w:val="TC2"/>
    <w:rsid w:val="00A32D73"/>
    <w:pPr>
      <w:ind w:left="1440"/>
    </w:pPr>
  </w:style>
  <w:style w:type="paragraph" w:customStyle="1" w:styleId="TC2">
    <w:name w:val="TC2"/>
    <w:basedOn w:val="TC1"/>
    <w:rsid w:val="00A32D73"/>
    <w:pPr>
      <w:ind w:left="1080"/>
    </w:pPr>
  </w:style>
  <w:style w:type="paragraph" w:customStyle="1" w:styleId="TC1">
    <w:name w:val="TC1"/>
    <w:basedOn w:val="TC"/>
    <w:rsid w:val="00A32D73"/>
    <w:pPr>
      <w:ind w:left="720"/>
    </w:pPr>
  </w:style>
  <w:style w:type="paragraph" w:customStyle="1" w:styleId="TC">
    <w:name w:val="TC"/>
    <w:basedOn w:val="Normal"/>
    <w:rsid w:val="00A32D73"/>
    <w:pPr>
      <w:tabs>
        <w:tab w:val="decimal" w:leader="dot" w:pos="9360"/>
      </w:tabs>
      <w:ind w:left="360" w:right="1440" w:hanging="360"/>
      <w:jc w:val="left"/>
    </w:pPr>
    <w:rPr>
      <w:b/>
    </w:rPr>
  </w:style>
  <w:style w:type="paragraph" w:customStyle="1" w:styleId="H4">
    <w:name w:val="H4"/>
    <w:basedOn w:val="H3"/>
    <w:rsid w:val="00A32D73"/>
    <w:pPr>
      <w:tabs>
        <w:tab w:val="clear" w:pos="1440"/>
        <w:tab w:val="left" w:pos="2160"/>
      </w:tabs>
      <w:ind w:left="1440"/>
    </w:pPr>
  </w:style>
  <w:style w:type="paragraph" w:customStyle="1" w:styleId="H3">
    <w:name w:val="H3"/>
    <w:basedOn w:val="H2"/>
    <w:rsid w:val="00A32D73"/>
    <w:pPr>
      <w:tabs>
        <w:tab w:val="clear" w:pos="1080"/>
        <w:tab w:val="left" w:pos="1800"/>
      </w:tabs>
      <w:ind w:left="1080"/>
    </w:pPr>
  </w:style>
  <w:style w:type="paragraph" w:customStyle="1" w:styleId="H5">
    <w:name w:val="H5"/>
    <w:basedOn w:val="H4"/>
    <w:rsid w:val="00A32D73"/>
    <w:pPr>
      <w:tabs>
        <w:tab w:val="clear" w:pos="1800"/>
        <w:tab w:val="left" w:pos="2520"/>
      </w:tabs>
      <w:ind w:left="1800"/>
    </w:pPr>
  </w:style>
  <w:style w:type="character" w:styleId="PageNumber">
    <w:name w:val="page number"/>
    <w:basedOn w:val="DefaultParagraphFont"/>
    <w:rsid w:val="00A32D73"/>
  </w:style>
  <w:style w:type="paragraph" w:styleId="BodyText">
    <w:name w:val="Body Text"/>
    <w:basedOn w:val="Normal"/>
    <w:link w:val="BodyTextChar"/>
    <w:rsid w:val="00A32D73"/>
    <w:pPr>
      <w:jc w:val="left"/>
    </w:pPr>
    <w:rPr>
      <w:rFonts w:ascii="Century Gothic" w:hAnsi="Century Gothic"/>
      <w:b/>
      <w:i/>
      <w:sz w:val="19"/>
    </w:rPr>
  </w:style>
  <w:style w:type="character" w:styleId="Hyperlink">
    <w:name w:val="Hyperlink"/>
    <w:uiPriority w:val="99"/>
    <w:rsid w:val="00A32D73"/>
    <w:rPr>
      <w:color w:val="0000FF"/>
      <w:u w:val="single"/>
    </w:rPr>
  </w:style>
  <w:style w:type="paragraph" w:styleId="BodyText2">
    <w:name w:val="Body Text 2"/>
    <w:basedOn w:val="Normal"/>
    <w:rsid w:val="00A32D73"/>
    <w:pPr>
      <w:spacing w:after="240"/>
      <w:ind w:left="1440" w:hanging="720"/>
    </w:pPr>
    <w:rPr>
      <w:rFonts w:ascii="Arial" w:hAnsi="Arial"/>
    </w:rPr>
  </w:style>
  <w:style w:type="paragraph" w:styleId="BodyText3">
    <w:name w:val="Body Text 3"/>
    <w:basedOn w:val="Normal"/>
    <w:rsid w:val="00A32D73"/>
    <w:pPr>
      <w:jc w:val="left"/>
    </w:pPr>
    <w:rPr>
      <w:rFonts w:ascii="Arial" w:hAnsi="Arial"/>
      <w:b/>
      <w:i/>
    </w:rPr>
  </w:style>
  <w:style w:type="paragraph" w:styleId="BalloonText">
    <w:name w:val="Balloon Text"/>
    <w:basedOn w:val="Normal"/>
    <w:semiHidden/>
    <w:rsid w:val="003E28D2"/>
    <w:rPr>
      <w:rFonts w:ascii="Tahoma" w:hAnsi="Tahoma" w:cs="Tahoma"/>
      <w:sz w:val="16"/>
      <w:szCs w:val="16"/>
    </w:rPr>
  </w:style>
  <w:style w:type="table" w:styleId="TableGrid">
    <w:name w:val="Table Grid"/>
    <w:basedOn w:val="TableNormal"/>
    <w:uiPriority w:val="59"/>
    <w:rsid w:val="006A7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0C02"/>
    <w:rPr>
      <w:rFonts w:ascii="Arial" w:hAnsi="Arial" w:cs="Arial"/>
      <w:sz w:val="32"/>
      <w:szCs w:val="24"/>
    </w:rPr>
  </w:style>
  <w:style w:type="character" w:styleId="UnresolvedMention">
    <w:name w:val="Unresolved Mention"/>
    <w:basedOn w:val="DefaultParagraphFont"/>
    <w:uiPriority w:val="99"/>
    <w:unhideWhenUsed/>
    <w:rsid w:val="004E584E"/>
    <w:rPr>
      <w:color w:val="605E5C"/>
      <w:shd w:val="clear" w:color="auto" w:fill="E1DFDD"/>
    </w:rPr>
  </w:style>
  <w:style w:type="character" w:customStyle="1" w:styleId="Heading2Char">
    <w:name w:val="Heading 2 Char"/>
    <w:basedOn w:val="DefaultParagraphFont"/>
    <w:link w:val="Heading2"/>
    <w:uiPriority w:val="9"/>
    <w:rsid w:val="004E584E"/>
    <w:rPr>
      <w:rFonts w:asciiTheme="majorHAnsi" w:eastAsiaTheme="majorEastAsia" w:hAnsiTheme="majorHAnsi" w:cstheme="majorBidi"/>
      <w:color w:val="2E74B5" w:themeColor="accent1" w:themeShade="BF"/>
      <w:sz w:val="26"/>
      <w:szCs w:val="26"/>
    </w:rPr>
  </w:style>
  <w:style w:type="paragraph" w:customStyle="1" w:styleId="Default">
    <w:name w:val="Default"/>
    <w:rsid w:val="004E584E"/>
    <w:pPr>
      <w:autoSpaceDE w:val="0"/>
      <w:autoSpaceDN w:val="0"/>
      <w:adjustRightInd w:val="0"/>
    </w:pPr>
    <w:rPr>
      <w:rFonts w:ascii="Arial" w:hAnsi="Arial" w:cs="Arial"/>
      <w:color w:val="000000"/>
      <w:sz w:val="24"/>
      <w:szCs w:val="24"/>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4E584E"/>
    <w:pPr>
      <w:overflowPunct/>
      <w:autoSpaceDE/>
      <w:autoSpaceDN/>
      <w:adjustRightInd/>
      <w:ind w:left="720"/>
      <w:contextualSpacing/>
      <w:jc w:val="left"/>
      <w:textAlignment w:val="auto"/>
    </w:pPr>
    <w:rPr>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4E584E"/>
    <w:rPr>
      <w:sz w:val="24"/>
      <w:szCs w:val="24"/>
    </w:rPr>
  </w:style>
  <w:style w:type="character" w:customStyle="1" w:styleId="FooterChar">
    <w:name w:val="Footer Char"/>
    <w:basedOn w:val="DefaultParagraphFont"/>
    <w:link w:val="Footer"/>
    <w:uiPriority w:val="99"/>
    <w:rsid w:val="00135B5A"/>
    <w:rPr>
      <w:b/>
    </w:rPr>
  </w:style>
  <w:style w:type="character" w:customStyle="1" w:styleId="HeaderChar">
    <w:name w:val="Header Char"/>
    <w:basedOn w:val="DefaultParagraphFont"/>
    <w:link w:val="Header"/>
    <w:uiPriority w:val="99"/>
    <w:rsid w:val="00270791"/>
    <w:rPr>
      <w:b/>
    </w:rPr>
  </w:style>
  <w:style w:type="character" w:styleId="CommentReference">
    <w:name w:val="annotation reference"/>
    <w:basedOn w:val="DefaultParagraphFont"/>
    <w:uiPriority w:val="99"/>
    <w:unhideWhenUsed/>
    <w:rsid w:val="00270791"/>
    <w:rPr>
      <w:sz w:val="16"/>
      <w:szCs w:val="16"/>
    </w:rPr>
  </w:style>
  <w:style w:type="character" w:customStyle="1" w:styleId="CommentTextChar">
    <w:name w:val="Comment Text Char"/>
    <w:basedOn w:val="DefaultParagraphFont"/>
    <w:link w:val="CommentText"/>
    <w:uiPriority w:val="99"/>
    <w:rsid w:val="00270791"/>
  </w:style>
  <w:style w:type="table" w:customStyle="1" w:styleId="LightList1">
    <w:name w:val="Light List1"/>
    <w:basedOn w:val="TableNormal"/>
    <w:uiPriority w:val="61"/>
    <w:rsid w:val="007C6992"/>
    <w:rPr>
      <w:rFonts w:ascii="Arial" w:eastAsia="Calibri" w:hAnsi="Ari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7C6992"/>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A05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8285E"/>
    <w:rPr>
      <w:b/>
      <w:bCs/>
    </w:rPr>
  </w:style>
  <w:style w:type="character" w:customStyle="1" w:styleId="CommentSubjectChar">
    <w:name w:val="Comment Subject Char"/>
    <w:basedOn w:val="CommentTextChar"/>
    <w:link w:val="CommentSubject"/>
    <w:uiPriority w:val="99"/>
    <w:semiHidden/>
    <w:rsid w:val="0088285E"/>
    <w:rPr>
      <w:b/>
      <w:bCs/>
    </w:rPr>
  </w:style>
  <w:style w:type="character" w:styleId="FollowedHyperlink">
    <w:name w:val="FollowedHyperlink"/>
    <w:basedOn w:val="DefaultParagraphFont"/>
    <w:uiPriority w:val="99"/>
    <w:rsid w:val="009854D1"/>
    <w:rPr>
      <w:color w:val="954F72" w:themeColor="followedHyperlink"/>
      <w:u w:val="single"/>
    </w:rPr>
  </w:style>
  <w:style w:type="paragraph" w:styleId="Revision">
    <w:name w:val="Revision"/>
    <w:hidden/>
    <w:uiPriority w:val="99"/>
    <w:semiHidden/>
    <w:rsid w:val="002342DB"/>
  </w:style>
  <w:style w:type="character" w:customStyle="1" w:styleId="NormalWebChar">
    <w:name w:val="Normal (Web) Char"/>
    <w:link w:val="NormalWeb"/>
    <w:uiPriority w:val="99"/>
    <w:locked/>
    <w:rsid w:val="00A960AF"/>
    <w:rPr>
      <w:sz w:val="24"/>
      <w:szCs w:val="24"/>
    </w:rPr>
  </w:style>
  <w:style w:type="paragraph" w:styleId="NormalWeb">
    <w:name w:val="Normal (Web)"/>
    <w:basedOn w:val="Normal"/>
    <w:link w:val="NormalWebChar"/>
    <w:uiPriority w:val="99"/>
    <w:unhideWhenUsed/>
    <w:rsid w:val="00A960AF"/>
    <w:pPr>
      <w:overflowPunct/>
      <w:autoSpaceDE/>
      <w:autoSpaceDN/>
      <w:adjustRightInd/>
      <w:spacing w:before="100" w:beforeAutospacing="1" w:after="100" w:afterAutospacing="1"/>
      <w:jc w:val="left"/>
      <w:textAlignment w:val="auto"/>
    </w:pPr>
    <w:rPr>
      <w:sz w:val="24"/>
      <w:szCs w:val="24"/>
    </w:rPr>
  </w:style>
  <w:style w:type="paragraph" w:styleId="FootnoteText">
    <w:name w:val="footnote text"/>
    <w:basedOn w:val="Normal"/>
    <w:link w:val="FootnoteTextChar"/>
    <w:uiPriority w:val="99"/>
    <w:unhideWhenUsed/>
    <w:rsid w:val="003E1C4E"/>
    <w:pPr>
      <w:overflowPunct/>
      <w:autoSpaceDE/>
      <w:autoSpaceDN/>
      <w:adjustRightInd/>
      <w:ind w:left="360"/>
      <w:textAlignment w:val="auto"/>
    </w:pPr>
  </w:style>
  <w:style w:type="character" w:customStyle="1" w:styleId="FootnoteTextChar">
    <w:name w:val="Footnote Text Char"/>
    <w:basedOn w:val="DefaultParagraphFont"/>
    <w:link w:val="FootnoteText"/>
    <w:uiPriority w:val="99"/>
    <w:rsid w:val="003E1C4E"/>
  </w:style>
  <w:style w:type="character" w:styleId="FootnoteReference">
    <w:name w:val="footnote reference"/>
    <w:basedOn w:val="DefaultParagraphFont"/>
    <w:uiPriority w:val="99"/>
    <w:unhideWhenUsed/>
    <w:rsid w:val="003E1C4E"/>
    <w:rPr>
      <w:vertAlign w:val="superscript"/>
    </w:rPr>
  </w:style>
  <w:style w:type="table" w:customStyle="1" w:styleId="TableGrid1">
    <w:name w:val="Table Grid1"/>
    <w:basedOn w:val="TableNormal"/>
    <w:next w:val="TableGrid"/>
    <w:uiPriority w:val="59"/>
    <w:rsid w:val="003E1C4E"/>
    <w:pPr>
      <w:ind w:left="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C194D"/>
    <w:rPr>
      <w:i/>
      <w:iCs/>
    </w:rPr>
  </w:style>
  <w:style w:type="table" w:customStyle="1" w:styleId="TableGrid3">
    <w:name w:val="Table Grid3"/>
    <w:basedOn w:val="TableNormal"/>
    <w:next w:val="TableGrid"/>
    <w:uiPriority w:val="39"/>
    <w:rsid w:val="00A80FFA"/>
    <w:rPr>
      <w:rFonts w:ascii="Arial" w:eastAsia="Aptos"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autoRedefine/>
    <w:uiPriority w:val="9"/>
    <w:unhideWhenUsed/>
    <w:qFormat/>
    <w:rsid w:val="00CA034B"/>
    <w:pPr>
      <w:keepNext/>
      <w:keepLines/>
      <w:overflowPunct/>
      <w:autoSpaceDE/>
      <w:autoSpaceDN/>
      <w:adjustRightInd/>
      <w:spacing w:before="160" w:after="80"/>
      <w:contextualSpacing/>
      <w:jc w:val="left"/>
      <w:textAlignment w:val="auto"/>
      <w:outlineLvl w:val="2"/>
    </w:pPr>
    <w:rPr>
      <w:rFonts w:ascii="Arial" w:hAnsi="Arial"/>
      <w:color w:val="FF0000"/>
      <w:sz w:val="24"/>
      <w:szCs w:val="24"/>
    </w:rPr>
  </w:style>
  <w:style w:type="paragraph" w:customStyle="1" w:styleId="Heading41">
    <w:name w:val="Heading 4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3"/>
    </w:pPr>
    <w:rPr>
      <w:rFonts w:ascii="Arial" w:hAnsi="Arial"/>
      <w:i/>
      <w:iCs/>
      <w:color w:val="0F4761"/>
      <w:sz w:val="24"/>
      <w:szCs w:val="22"/>
    </w:rPr>
  </w:style>
  <w:style w:type="paragraph" w:customStyle="1" w:styleId="Heading51">
    <w:name w:val="Heading 5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4"/>
    </w:pPr>
    <w:rPr>
      <w:rFonts w:ascii="Arial" w:hAnsi="Arial"/>
      <w:color w:val="0F4761"/>
      <w:sz w:val="24"/>
      <w:szCs w:val="22"/>
    </w:rPr>
  </w:style>
  <w:style w:type="paragraph" w:customStyle="1" w:styleId="Heading61">
    <w:name w:val="Heading 6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5"/>
    </w:pPr>
    <w:rPr>
      <w:rFonts w:ascii="Arial" w:hAnsi="Arial"/>
      <w:i/>
      <w:iCs/>
      <w:color w:val="595959"/>
      <w:sz w:val="24"/>
      <w:szCs w:val="22"/>
    </w:rPr>
  </w:style>
  <w:style w:type="paragraph" w:customStyle="1" w:styleId="Heading71">
    <w:name w:val="Heading 7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6"/>
    </w:pPr>
    <w:rPr>
      <w:rFonts w:ascii="Arial" w:hAnsi="Arial"/>
      <w:color w:val="595959"/>
      <w:sz w:val="24"/>
      <w:szCs w:val="22"/>
    </w:rPr>
  </w:style>
  <w:style w:type="paragraph" w:customStyle="1" w:styleId="Heading81">
    <w:name w:val="Heading 81"/>
    <w:basedOn w:val="Normal"/>
    <w:next w:val="Normal"/>
    <w:uiPriority w:val="9"/>
    <w:semiHidden/>
    <w:unhideWhenUsed/>
    <w:qFormat/>
    <w:rsid w:val="00CA034B"/>
    <w:pPr>
      <w:keepNext/>
      <w:keepLines/>
      <w:overflowPunct/>
      <w:autoSpaceDE/>
      <w:autoSpaceDN/>
      <w:adjustRightInd/>
      <w:contextualSpacing/>
      <w:jc w:val="left"/>
      <w:textAlignment w:val="auto"/>
      <w:outlineLvl w:val="7"/>
    </w:pPr>
    <w:rPr>
      <w:rFonts w:ascii="Arial" w:hAnsi="Arial"/>
      <w:i/>
      <w:iCs/>
      <w:color w:val="272727"/>
      <w:sz w:val="24"/>
      <w:szCs w:val="22"/>
    </w:rPr>
  </w:style>
  <w:style w:type="paragraph" w:customStyle="1" w:styleId="Heading91">
    <w:name w:val="Heading 91"/>
    <w:basedOn w:val="Normal"/>
    <w:next w:val="Normal"/>
    <w:uiPriority w:val="9"/>
    <w:semiHidden/>
    <w:unhideWhenUsed/>
    <w:qFormat/>
    <w:rsid w:val="00CA034B"/>
    <w:pPr>
      <w:keepNext/>
      <w:keepLines/>
      <w:overflowPunct/>
      <w:autoSpaceDE/>
      <w:autoSpaceDN/>
      <w:adjustRightInd/>
      <w:contextualSpacing/>
      <w:jc w:val="left"/>
      <w:textAlignment w:val="auto"/>
      <w:outlineLvl w:val="8"/>
    </w:pPr>
    <w:rPr>
      <w:rFonts w:ascii="Arial" w:hAnsi="Arial"/>
      <w:color w:val="272727"/>
      <w:sz w:val="24"/>
      <w:szCs w:val="22"/>
    </w:rPr>
  </w:style>
  <w:style w:type="numbering" w:customStyle="1" w:styleId="NoList1">
    <w:name w:val="No List1"/>
    <w:next w:val="NoList"/>
    <w:uiPriority w:val="99"/>
    <w:semiHidden/>
    <w:unhideWhenUsed/>
    <w:rsid w:val="00CA034B"/>
  </w:style>
  <w:style w:type="character" w:customStyle="1" w:styleId="Heading3Char">
    <w:name w:val="Heading 3 Char"/>
    <w:basedOn w:val="DefaultParagraphFont"/>
    <w:link w:val="Heading3"/>
    <w:uiPriority w:val="9"/>
    <w:rsid w:val="00CA034B"/>
    <w:rPr>
      <w:rFonts w:ascii="Arial" w:eastAsia="Times New Roman" w:hAnsi="Arial" w:cs="Times New Roman"/>
      <w:color w:val="FF0000"/>
      <w:kern w:val="0"/>
      <w:sz w:val="24"/>
      <w:szCs w:val="24"/>
      <w14:ligatures w14:val="none"/>
    </w:rPr>
  </w:style>
  <w:style w:type="character" w:customStyle="1" w:styleId="Heading4Char">
    <w:name w:val="Heading 4 Char"/>
    <w:basedOn w:val="DefaultParagraphFont"/>
    <w:link w:val="Heading4"/>
    <w:uiPriority w:val="9"/>
    <w:semiHidden/>
    <w:rsid w:val="00CA034B"/>
    <w:rPr>
      <w:rFonts w:eastAsia="Times New Roman" w:cs="Times New Roman"/>
      <w:i/>
      <w:iCs/>
      <w:color w:val="0F4761"/>
    </w:rPr>
  </w:style>
  <w:style w:type="character" w:customStyle="1" w:styleId="Heading5Char">
    <w:name w:val="Heading 5 Char"/>
    <w:basedOn w:val="DefaultParagraphFont"/>
    <w:link w:val="Heading5"/>
    <w:uiPriority w:val="9"/>
    <w:semiHidden/>
    <w:rsid w:val="00CA034B"/>
    <w:rPr>
      <w:rFonts w:eastAsia="Times New Roman" w:cs="Times New Roman"/>
      <w:color w:val="0F4761"/>
    </w:rPr>
  </w:style>
  <w:style w:type="character" w:customStyle="1" w:styleId="Heading6Char">
    <w:name w:val="Heading 6 Char"/>
    <w:basedOn w:val="DefaultParagraphFont"/>
    <w:link w:val="Heading6"/>
    <w:uiPriority w:val="9"/>
    <w:semiHidden/>
    <w:rsid w:val="00CA034B"/>
    <w:rPr>
      <w:rFonts w:eastAsia="Times New Roman" w:cs="Times New Roman"/>
      <w:i/>
      <w:iCs/>
      <w:color w:val="595959"/>
    </w:rPr>
  </w:style>
  <w:style w:type="character" w:customStyle="1" w:styleId="Heading7Char">
    <w:name w:val="Heading 7 Char"/>
    <w:basedOn w:val="DefaultParagraphFont"/>
    <w:link w:val="Heading7"/>
    <w:uiPriority w:val="9"/>
    <w:semiHidden/>
    <w:rsid w:val="00CA034B"/>
    <w:rPr>
      <w:rFonts w:eastAsia="Times New Roman" w:cs="Times New Roman"/>
      <w:color w:val="595959"/>
    </w:rPr>
  </w:style>
  <w:style w:type="character" w:customStyle="1" w:styleId="Heading8Char">
    <w:name w:val="Heading 8 Char"/>
    <w:basedOn w:val="DefaultParagraphFont"/>
    <w:link w:val="Heading8"/>
    <w:uiPriority w:val="9"/>
    <w:semiHidden/>
    <w:rsid w:val="00CA034B"/>
    <w:rPr>
      <w:rFonts w:eastAsia="Times New Roman" w:cs="Times New Roman"/>
      <w:i/>
      <w:iCs/>
      <w:color w:val="272727"/>
    </w:rPr>
  </w:style>
  <w:style w:type="character" w:customStyle="1" w:styleId="Heading9Char">
    <w:name w:val="Heading 9 Char"/>
    <w:basedOn w:val="DefaultParagraphFont"/>
    <w:link w:val="Heading9"/>
    <w:uiPriority w:val="9"/>
    <w:semiHidden/>
    <w:rsid w:val="00CA034B"/>
    <w:rPr>
      <w:rFonts w:eastAsia="Times New Roman" w:cs="Times New Roman"/>
      <w:color w:val="272727"/>
    </w:rPr>
  </w:style>
  <w:style w:type="paragraph" w:customStyle="1" w:styleId="Title1">
    <w:name w:val="Title1"/>
    <w:basedOn w:val="Normal"/>
    <w:next w:val="Normal"/>
    <w:uiPriority w:val="10"/>
    <w:qFormat/>
    <w:rsid w:val="00CA034B"/>
    <w:pPr>
      <w:overflowPunct/>
      <w:autoSpaceDE/>
      <w:autoSpaceDN/>
      <w:adjustRightInd/>
      <w:spacing w:after="80"/>
      <w:contextualSpacing/>
      <w:jc w:val="left"/>
      <w:textAlignment w:val="auto"/>
    </w:pPr>
    <w:rPr>
      <w:rFonts w:ascii="Aptos Display" w:hAnsi="Aptos Display"/>
      <w:spacing w:val="-10"/>
      <w:kern w:val="28"/>
      <w:sz w:val="56"/>
      <w:szCs w:val="56"/>
    </w:rPr>
  </w:style>
  <w:style w:type="character" w:customStyle="1" w:styleId="TitleChar">
    <w:name w:val="Title Char"/>
    <w:basedOn w:val="DefaultParagraphFont"/>
    <w:link w:val="Title"/>
    <w:uiPriority w:val="10"/>
    <w:rsid w:val="00CA034B"/>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CA034B"/>
    <w:pPr>
      <w:numPr>
        <w:ilvl w:val="1"/>
      </w:numPr>
      <w:overflowPunct/>
      <w:autoSpaceDE/>
      <w:autoSpaceDN/>
      <w:adjustRightInd/>
      <w:spacing w:after="200"/>
      <w:contextualSpacing/>
      <w:jc w:val="left"/>
      <w:textAlignment w:val="auto"/>
    </w:pPr>
    <w:rPr>
      <w:rFonts w:ascii="Arial" w:hAnsi="Arial"/>
      <w:color w:val="595959"/>
      <w:spacing w:val="15"/>
      <w:sz w:val="28"/>
      <w:szCs w:val="28"/>
    </w:rPr>
  </w:style>
  <w:style w:type="character" w:customStyle="1" w:styleId="SubtitleChar">
    <w:name w:val="Subtitle Char"/>
    <w:basedOn w:val="DefaultParagraphFont"/>
    <w:link w:val="Subtitle"/>
    <w:uiPriority w:val="11"/>
    <w:rsid w:val="00CA034B"/>
    <w:rPr>
      <w:rFonts w:eastAsia="Times New Roman" w:cs="Times New Roman"/>
      <w:color w:val="595959"/>
      <w:spacing w:val="15"/>
      <w:sz w:val="28"/>
      <w:szCs w:val="28"/>
    </w:rPr>
  </w:style>
  <w:style w:type="paragraph" w:customStyle="1" w:styleId="Quote1">
    <w:name w:val="Quote1"/>
    <w:basedOn w:val="Normal"/>
    <w:next w:val="Normal"/>
    <w:uiPriority w:val="29"/>
    <w:qFormat/>
    <w:rsid w:val="00CA034B"/>
    <w:pPr>
      <w:overflowPunct/>
      <w:autoSpaceDE/>
      <w:autoSpaceDN/>
      <w:adjustRightInd/>
      <w:spacing w:before="160" w:after="200"/>
      <w:contextualSpacing/>
      <w:jc w:val="center"/>
      <w:textAlignment w:val="auto"/>
    </w:pPr>
    <w:rPr>
      <w:rFonts w:ascii="Arial" w:eastAsia="Calibri" w:hAnsi="Arial"/>
      <w:i/>
      <w:iCs/>
      <w:color w:val="404040"/>
      <w:sz w:val="24"/>
      <w:szCs w:val="22"/>
    </w:rPr>
  </w:style>
  <w:style w:type="character" w:customStyle="1" w:styleId="QuoteChar">
    <w:name w:val="Quote Char"/>
    <w:basedOn w:val="DefaultParagraphFont"/>
    <w:link w:val="Quote"/>
    <w:uiPriority w:val="29"/>
    <w:rsid w:val="00CA034B"/>
    <w:rPr>
      <w:i/>
      <w:iCs/>
      <w:color w:val="404040"/>
    </w:rPr>
  </w:style>
  <w:style w:type="character" w:customStyle="1" w:styleId="IntenseEmphasis1">
    <w:name w:val="Intense Emphasis1"/>
    <w:basedOn w:val="DefaultParagraphFont"/>
    <w:uiPriority w:val="21"/>
    <w:qFormat/>
    <w:rsid w:val="00CA034B"/>
    <w:rPr>
      <w:i/>
      <w:iCs/>
      <w:color w:val="0F4761"/>
    </w:rPr>
  </w:style>
  <w:style w:type="paragraph" w:customStyle="1" w:styleId="IntenseQuote1">
    <w:name w:val="Intense Quote1"/>
    <w:basedOn w:val="Normal"/>
    <w:next w:val="Normal"/>
    <w:uiPriority w:val="30"/>
    <w:qFormat/>
    <w:rsid w:val="00CA034B"/>
    <w:pPr>
      <w:pBdr>
        <w:top w:val="single" w:sz="4" w:space="10" w:color="0F4761"/>
        <w:bottom w:val="single" w:sz="4" w:space="10" w:color="0F4761"/>
      </w:pBdr>
      <w:overflowPunct/>
      <w:autoSpaceDE/>
      <w:autoSpaceDN/>
      <w:adjustRightInd/>
      <w:spacing w:before="360" w:after="360"/>
      <w:ind w:left="864" w:right="864"/>
      <w:contextualSpacing/>
      <w:jc w:val="center"/>
      <w:textAlignment w:val="auto"/>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CA034B"/>
    <w:rPr>
      <w:i/>
      <w:iCs/>
      <w:color w:val="0F4761"/>
    </w:rPr>
  </w:style>
  <w:style w:type="character" w:customStyle="1" w:styleId="IntenseReference1">
    <w:name w:val="Intense Reference1"/>
    <w:basedOn w:val="DefaultParagraphFont"/>
    <w:uiPriority w:val="32"/>
    <w:qFormat/>
    <w:rsid w:val="00CA034B"/>
    <w:rPr>
      <w:b/>
      <w:bCs/>
      <w:smallCaps/>
      <w:color w:val="0F4761"/>
      <w:spacing w:val="5"/>
    </w:rPr>
  </w:style>
  <w:style w:type="paragraph" w:styleId="NoSpacing">
    <w:name w:val="No Spacing"/>
    <w:uiPriority w:val="1"/>
    <w:qFormat/>
    <w:rsid w:val="00CA034B"/>
    <w:rPr>
      <w:rFonts w:ascii="Calibri" w:eastAsia="Calibri" w:hAnsi="Calibri"/>
      <w:sz w:val="22"/>
      <w:szCs w:val="22"/>
    </w:rPr>
  </w:style>
  <w:style w:type="character" w:customStyle="1" w:styleId="BodyTextChar">
    <w:name w:val="Body Text Char"/>
    <w:basedOn w:val="DefaultParagraphFont"/>
    <w:link w:val="BodyText"/>
    <w:rsid w:val="00CA034B"/>
    <w:rPr>
      <w:rFonts w:ascii="Century Gothic" w:hAnsi="Century Gothic"/>
      <w:b/>
      <w:i/>
      <w:sz w:val="19"/>
    </w:rPr>
  </w:style>
  <w:style w:type="character" w:styleId="Mention">
    <w:name w:val="Mention"/>
    <w:basedOn w:val="DefaultParagraphFont"/>
    <w:uiPriority w:val="99"/>
    <w:unhideWhenUsed/>
    <w:rsid w:val="00CA034B"/>
    <w:rPr>
      <w:color w:val="2B579A"/>
      <w:shd w:val="clear" w:color="auto" w:fill="E1DFDD"/>
    </w:rPr>
  </w:style>
  <w:style w:type="character" w:styleId="Strong">
    <w:name w:val="Strong"/>
    <w:uiPriority w:val="22"/>
    <w:qFormat/>
    <w:rsid w:val="00CA034B"/>
    <w:rPr>
      <w:b/>
      <w:bCs/>
    </w:rPr>
  </w:style>
  <w:style w:type="character" w:customStyle="1" w:styleId="Heading3Char1">
    <w:name w:val="Heading 3 Char1"/>
    <w:basedOn w:val="DefaultParagraphFont"/>
    <w:semiHidden/>
    <w:rsid w:val="00CA034B"/>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semiHidden/>
    <w:rsid w:val="00CA034B"/>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semiHidden/>
    <w:rsid w:val="00CA034B"/>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semiHidden/>
    <w:rsid w:val="00CA034B"/>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semiHidden/>
    <w:rsid w:val="00CA034B"/>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semiHidden/>
    <w:rsid w:val="00CA034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semiHidden/>
    <w:rsid w:val="00CA034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A034B"/>
    <w:pPr>
      <w:contextualSpacing/>
    </w:pPr>
    <w:rPr>
      <w:rFonts w:ascii="Aptos Display" w:hAnsi="Aptos Display"/>
      <w:spacing w:val="-10"/>
      <w:kern w:val="28"/>
      <w:sz w:val="56"/>
      <w:szCs w:val="56"/>
    </w:rPr>
  </w:style>
  <w:style w:type="character" w:customStyle="1" w:styleId="TitleChar1">
    <w:name w:val="Title Char1"/>
    <w:basedOn w:val="DefaultParagraphFont"/>
    <w:rsid w:val="00CA0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34B"/>
    <w:pPr>
      <w:numPr>
        <w:ilvl w:val="1"/>
      </w:numPr>
      <w:spacing w:after="160"/>
    </w:pPr>
    <w:rPr>
      <w:color w:val="595959"/>
      <w:spacing w:val="15"/>
      <w:sz w:val="28"/>
      <w:szCs w:val="28"/>
    </w:rPr>
  </w:style>
  <w:style w:type="character" w:customStyle="1" w:styleId="SubtitleChar1">
    <w:name w:val="Subtitle Char1"/>
    <w:basedOn w:val="DefaultParagraphFont"/>
    <w:rsid w:val="00CA034B"/>
    <w:rPr>
      <w:rFonts w:asciiTheme="minorHAnsi" w:eastAsiaTheme="minorEastAsia" w:hAnsiTheme="minorHAnsi" w:cstheme="minorBidi"/>
      <w:color w:val="5A5A5A" w:themeColor="text1" w:themeTint="A5"/>
      <w:spacing w:val="15"/>
      <w:sz w:val="22"/>
      <w:szCs w:val="22"/>
    </w:rPr>
  </w:style>
  <w:style w:type="paragraph" w:styleId="Quote">
    <w:name w:val="Quote"/>
    <w:basedOn w:val="Normal"/>
    <w:next w:val="Normal"/>
    <w:link w:val="QuoteChar"/>
    <w:uiPriority w:val="29"/>
    <w:qFormat/>
    <w:rsid w:val="00CA034B"/>
    <w:pPr>
      <w:spacing w:before="200" w:after="160"/>
      <w:ind w:left="864" w:right="864"/>
      <w:jc w:val="center"/>
    </w:pPr>
    <w:rPr>
      <w:i/>
      <w:iCs/>
      <w:color w:val="404040"/>
    </w:rPr>
  </w:style>
  <w:style w:type="character" w:customStyle="1" w:styleId="QuoteChar1">
    <w:name w:val="Quote Char1"/>
    <w:basedOn w:val="DefaultParagraphFont"/>
    <w:uiPriority w:val="29"/>
    <w:rsid w:val="00CA034B"/>
    <w:rPr>
      <w:i/>
      <w:iCs/>
      <w:color w:val="404040" w:themeColor="text1" w:themeTint="BF"/>
    </w:rPr>
  </w:style>
  <w:style w:type="character" w:styleId="IntenseEmphasis">
    <w:name w:val="Intense Emphasis"/>
    <w:basedOn w:val="DefaultParagraphFont"/>
    <w:uiPriority w:val="21"/>
    <w:qFormat/>
    <w:rsid w:val="00CA034B"/>
    <w:rPr>
      <w:i/>
      <w:iCs/>
      <w:color w:val="5B9BD5" w:themeColor="accent1"/>
    </w:rPr>
  </w:style>
  <w:style w:type="paragraph" w:styleId="IntenseQuote">
    <w:name w:val="Intense Quote"/>
    <w:basedOn w:val="Normal"/>
    <w:next w:val="Normal"/>
    <w:link w:val="IntenseQuoteChar"/>
    <w:uiPriority w:val="30"/>
    <w:qFormat/>
    <w:rsid w:val="00CA034B"/>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A034B"/>
    <w:rPr>
      <w:i/>
      <w:iCs/>
      <w:color w:val="5B9BD5" w:themeColor="accent1"/>
    </w:rPr>
  </w:style>
  <w:style w:type="character" w:styleId="IntenseReference">
    <w:name w:val="Intense Reference"/>
    <w:basedOn w:val="DefaultParagraphFont"/>
    <w:uiPriority w:val="32"/>
    <w:qFormat/>
    <w:rsid w:val="00CA034B"/>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8829">
      <w:bodyDiv w:val="1"/>
      <w:marLeft w:val="0"/>
      <w:marRight w:val="0"/>
      <w:marTop w:val="0"/>
      <w:marBottom w:val="0"/>
      <w:divBdr>
        <w:top w:val="none" w:sz="0" w:space="0" w:color="auto"/>
        <w:left w:val="none" w:sz="0" w:space="0" w:color="auto"/>
        <w:bottom w:val="none" w:sz="0" w:space="0" w:color="auto"/>
        <w:right w:val="none" w:sz="0" w:space="0" w:color="auto"/>
      </w:divBdr>
    </w:div>
    <w:div w:id="125978514">
      <w:bodyDiv w:val="1"/>
      <w:marLeft w:val="0"/>
      <w:marRight w:val="0"/>
      <w:marTop w:val="0"/>
      <w:marBottom w:val="0"/>
      <w:divBdr>
        <w:top w:val="none" w:sz="0" w:space="0" w:color="auto"/>
        <w:left w:val="none" w:sz="0" w:space="0" w:color="auto"/>
        <w:bottom w:val="none" w:sz="0" w:space="0" w:color="auto"/>
        <w:right w:val="none" w:sz="0" w:space="0" w:color="auto"/>
      </w:divBdr>
    </w:div>
    <w:div w:id="128978693">
      <w:bodyDiv w:val="1"/>
      <w:marLeft w:val="0"/>
      <w:marRight w:val="0"/>
      <w:marTop w:val="0"/>
      <w:marBottom w:val="0"/>
      <w:divBdr>
        <w:top w:val="none" w:sz="0" w:space="0" w:color="auto"/>
        <w:left w:val="none" w:sz="0" w:space="0" w:color="auto"/>
        <w:bottom w:val="none" w:sz="0" w:space="0" w:color="auto"/>
        <w:right w:val="none" w:sz="0" w:space="0" w:color="auto"/>
      </w:divBdr>
    </w:div>
    <w:div w:id="224877322">
      <w:bodyDiv w:val="1"/>
      <w:marLeft w:val="0"/>
      <w:marRight w:val="0"/>
      <w:marTop w:val="0"/>
      <w:marBottom w:val="0"/>
      <w:divBdr>
        <w:top w:val="none" w:sz="0" w:space="0" w:color="auto"/>
        <w:left w:val="none" w:sz="0" w:space="0" w:color="auto"/>
        <w:bottom w:val="none" w:sz="0" w:space="0" w:color="auto"/>
        <w:right w:val="none" w:sz="0" w:space="0" w:color="auto"/>
      </w:divBdr>
    </w:div>
    <w:div w:id="573395781">
      <w:bodyDiv w:val="1"/>
      <w:marLeft w:val="0"/>
      <w:marRight w:val="0"/>
      <w:marTop w:val="0"/>
      <w:marBottom w:val="0"/>
      <w:divBdr>
        <w:top w:val="none" w:sz="0" w:space="0" w:color="auto"/>
        <w:left w:val="none" w:sz="0" w:space="0" w:color="auto"/>
        <w:bottom w:val="none" w:sz="0" w:space="0" w:color="auto"/>
        <w:right w:val="none" w:sz="0" w:space="0" w:color="auto"/>
      </w:divBdr>
    </w:div>
    <w:div w:id="662897887">
      <w:bodyDiv w:val="1"/>
      <w:marLeft w:val="0"/>
      <w:marRight w:val="0"/>
      <w:marTop w:val="0"/>
      <w:marBottom w:val="0"/>
      <w:divBdr>
        <w:top w:val="none" w:sz="0" w:space="0" w:color="auto"/>
        <w:left w:val="none" w:sz="0" w:space="0" w:color="auto"/>
        <w:bottom w:val="none" w:sz="0" w:space="0" w:color="auto"/>
        <w:right w:val="none" w:sz="0" w:space="0" w:color="auto"/>
      </w:divBdr>
    </w:div>
    <w:div w:id="665715183">
      <w:bodyDiv w:val="1"/>
      <w:marLeft w:val="0"/>
      <w:marRight w:val="0"/>
      <w:marTop w:val="0"/>
      <w:marBottom w:val="0"/>
      <w:divBdr>
        <w:top w:val="none" w:sz="0" w:space="0" w:color="auto"/>
        <w:left w:val="none" w:sz="0" w:space="0" w:color="auto"/>
        <w:bottom w:val="none" w:sz="0" w:space="0" w:color="auto"/>
        <w:right w:val="none" w:sz="0" w:space="0" w:color="auto"/>
      </w:divBdr>
    </w:div>
    <w:div w:id="728920126">
      <w:bodyDiv w:val="1"/>
      <w:marLeft w:val="0"/>
      <w:marRight w:val="0"/>
      <w:marTop w:val="0"/>
      <w:marBottom w:val="0"/>
      <w:divBdr>
        <w:top w:val="none" w:sz="0" w:space="0" w:color="auto"/>
        <w:left w:val="none" w:sz="0" w:space="0" w:color="auto"/>
        <w:bottom w:val="none" w:sz="0" w:space="0" w:color="auto"/>
        <w:right w:val="none" w:sz="0" w:space="0" w:color="auto"/>
      </w:divBdr>
    </w:div>
    <w:div w:id="943461162">
      <w:bodyDiv w:val="1"/>
      <w:marLeft w:val="0"/>
      <w:marRight w:val="0"/>
      <w:marTop w:val="0"/>
      <w:marBottom w:val="0"/>
      <w:divBdr>
        <w:top w:val="none" w:sz="0" w:space="0" w:color="auto"/>
        <w:left w:val="none" w:sz="0" w:space="0" w:color="auto"/>
        <w:bottom w:val="none" w:sz="0" w:space="0" w:color="auto"/>
        <w:right w:val="none" w:sz="0" w:space="0" w:color="auto"/>
      </w:divBdr>
    </w:div>
    <w:div w:id="1393231245">
      <w:bodyDiv w:val="1"/>
      <w:marLeft w:val="0"/>
      <w:marRight w:val="0"/>
      <w:marTop w:val="0"/>
      <w:marBottom w:val="0"/>
      <w:divBdr>
        <w:top w:val="none" w:sz="0" w:space="0" w:color="auto"/>
        <w:left w:val="none" w:sz="0" w:space="0" w:color="auto"/>
        <w:bottom w:val="none" w:sz="0" w:space="0" w:color="auto"/>
        <w:right w:val="none" w:sz="0" w:space="0" w:color="auto"/>
      </w:divBdr>
    </w:div>
    <w:div w:id="1532379124">
      <w:bodyDiv w:val="1"/>
      <w:marLeft w:val="0"/>
      <w:marRight w:val="0"/>
      <w:marTop w:val="0"/>
      <w:marBottom w:val="0"/>
      <w:divBdr>
        <w:top w:val="none" w:sz="0" w:space="0" w:color="auto"/>
        <w:left w:val="none" w:sz="0" w:space="0" w:color="auto"/>
        <w:bottom w:val="none" w:sz="0" w:space="0" w:color="auto"/>
        <w:right w:val="none" w:sz="0" w:space="0" w:color="auto"/>
      </w:divBdr>
    </w:div>
    <w:div w:id="189210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leprocure.ca.gov/pages/Events-BS3/event-search.aspx" TargetMode="External"/><Relationship Id="rId18" Type="http://schemas.openxmlformats.org/officeDocument/2006/relationships/hyperlink" Target="https://www.documents.dgs.ca.gov/dgs/FMC/GS/PD/DGSPD%20451.pdf" TargetMode="External"/><Relationship Id="rId26" Type="http://schemas.openxmlformats.org/officeDocument/2006/relationships/hyperlink" Target="http://www.documents.dgs.ca.gov/dgs/fmc/gs/pd/gspd05-105.pdf" TargetMode="External"/><Relationship Id="rId39" Type="http://schemas.openxmlformats.org/officeDocument/2006/relationships/hyperlink" Target="https://support.axway.com" TargetMode="External"/><Relationship Id="rId21" Type="http://schemas.openxmlformats.org/officeDocument/2006/relationships/hyperlink" Target="https://www.dgs.ca.gov/Resources/SAM/TOC/4900/4986-2" TargetMode="External"/><Relationship Id="rId34" Type="http://schemas.openxmlformats.org/officeDocument/2006/relationships/package" Target="embeddings/Microsoft_Excel_Worksheet.xlsx"/><Relationship Id="rId42" Type="http://schemas.openxmlformats.org/officeDocument/2006/relationships/image" Target="media/image4.emf"/><Relationship Id="rId47" Type="http://schemas.openxmlformats.org/officeDocument/2006/relationships/footer" Target="footer4.xml"/><Relationship Id="rId50" Type="http://schemas.openxmlformats.org/officeDocument/2006/relationships/header" Target="header8.xml"/><Relationship Id="rId55" Type="http://schemas.openxmlformats.org/officeDocument/2006/relationships/header" Target="header11.xml"/><Relationship Id="rId63" Type="http://schemas.openxmlformats.org/officeDocument/2006/relationships/hyperlink" Target="https://www.documents.dgs.ca.gov/dgs/fmc/gs/pd/pd_843.pdf" TargetMode="External"/><Relationship Id="rId68" Type="http://schemas.openxmlformats.org/officeDocument/2006/relationships/hyperlink" Target="https://www.documents.dgs.ca.gov/dgs/fmc/gs/pd/gspd0525.pdf" TargetMode="External"/><Relationship Id="rId7" Type="http://schemas.openxmlformats.org/officeDocument/2006/relationships/endnotes" Target="endnotes.xml"/><Relationship Id="rId71"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hyperlink" Target="mailto:Georgeanne.Polston@ftb.ca.gov" TargetMode="External"/><Relationship Id="rId29" Type="http://schemas.openxmlformats.org/officeDocument/2006/relationships/hyperlink" Target="https://www.documents.dgs.ca.gov/dgs/fmc/pdf/std830.pdf" TargetMode="External"/><Relationship Id="rId11" Type="http://schemas.openxmlformats.org/officeDocument/2006/relationships/footer" Target="footer2.xml"/><Relationship Id="rId24" Type="http://schemas.openxmlformats.org/officeDocument/2006/relationships/hyperlink" Target="https://www.ftb.ca.gov/pay/withholding/withholding-on-nonresidents.html" TargetMode="External"/><Relationship Id="rId32" Type="http://schemas.openxmlformats.org/officeDocument/2006/relationships/hyperlink" Target="https://www.documents.dgs.ca.gov/dgs/fmc/gs/pd/gspd0526.pdf" TargetMode="External"/><Relationship Id="rId37" Type="http://schemas.openxmlformats.org/officeDocument/2006/relationships/header" Target="header4.xml"/><Relationship Id="rId40" Type="http://schemas.openxmlformats.org/officeDocument/2006/relationships/hyperlink" Target="mailto:Support@axway.com" TargetMode="External"/><Relationship Id="rId45" Type="http://schemas.openxmlformats.org/officeDocument/2006/relationships/hyperlink" Target="mailto:SecurityAuditMail@ftb.ca.gov" TargetMode="External"/><Relationship Id="rId53" Type="http://schemas.openxmlformats.org/officeDocument/2006/relationships/hyperlink" Target="https://www.documents.dgs.ca.gov/dgs/fmc/pdf/std205.pdf" TargetMode="External"/><Relationship Id="rId58" Type="http://schemas.openxmlformats.org/officeDocument/2006/relationships/hyperlink" Target="https://www.documents.dgs.ca.gov/dgs/fmc/gs/pd/pd_843.pdf" TargetMode="External"/><Relationship Id="rId66" Type="http://schemas.openxmlformats.org/officeDocument/2006/relationships/hyperlink" Target="http://www.documents.dgs.ca.gov/dgs/fmc/pdf/std830.pdf"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DProtest@dgs.ca.gov" TargetMode="External"/><Relationship Id="rId23" Type="http://schemas.openxmlformats.org/officeDocument/2006/relationships/hyperlink" Target="http://www.documents.dgs.ca.gov/dgs/fmc/pdf/std204.pdf" TargetMode="External"/><Relationship Id="rId28" Type="http://schemas.openxmlformats.org/officeDocument/2006/relationships/hyperlink" Target="https://www.dgs.ca.gov/PD/Services/Page-Content/Procurement-Division-Services-List-Folder/Request-Target-Area-Contract-Preference?search=TACPA" TargetMode="External"/><Relationship Id="rId36" Type="http://schemas.openxmlformats.org/officeDocument/2006/relationships/package" Target="embeddings/Microsoft_Excel_Worksheet1.xlsx"/><Relationship Id="rId49" Type="http://schemas.openxmlformats.org/officeDocument/2006/relationships/footer" Target="footer5.xml"/><Relationship Id="rId57" Type="http://schemas.openxmlformats.org/officeDocument/2006/relationships/header" Target="header12.xml"/><Relationship Id="rId61"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yperlink" Target="https://www.dgs.ca.gov/PD/Resources/Page-Content/Procurement-Division-Resources-List-Folder/Required-Language-for-Solicitations-and-Contracts" TargetMode="External"/><Relationship Id="rId31" Type="http://schemas.openxmlformats.org/officeDocument/2006/relationships/hyperlink" Target="https://www.documents.dgs.ca.gov/dgs/fmc/gs/pd/gspd0525.pdf" TargetMode="External"/><Relationship Id="rId44"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52" Type="http://schemas.openxmlformats.org/officeDocument/2006/relationships/hyperlink" Target="https://www.documents.dgs.ca.gov/dgs/fmc/pdf/std204.pdf" TargetMode="External"/><Relationship Id="rId60" Type="http://schemas.openxmlformats.org/officeDocument/2006/relationships/hyperlink" Target="https://www.dgs.ca.gov/-/media/Divisions/OLS/Forms/CALIFORNIA-CIVIL-RIGHTS-LAWS-ATTACHMENT.pdf" TargetMode="External"/><Relationship Id="rId65" Type="http://schemas.openxmlformats.org/officeDocument/2006/relationships/header" Target="header16.xml"/><Relationship Id="rId73"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www.dgs.ca.gov/SearchResult?search=civil%20rights&amp;divisionid=" TargetMode="External"/><Relationship Id="rId30" Type="http://schemas.openxmlformats.org/officeDocument/2006/relationships/hyperlink" Target="https://www.documents.dgs.ca.gov/dgs/fmc/pdf/std830.pdf" TargetMode="External"/><Relationship Id="rId35" Type="http://schemas.openxmlformats.org/officeDocument/2006/relationships/image" Target="media/image3.emf"/><Relationship Id="rId43" Type="http://schemas.openxmlformats.org/officeDocument/2006/relationships/oleObject" Target="embeddings/oleObject1.bin"/><Relationship Id="rId48" Type="http://schemas.openxmlformats.org/officeDocument/2006/relationships/header" Target="header7.xml"/><Relationship Id="rId56" Type="http://schemas.openxmlformats.org/officeDocument/2006/relationships/hyperlink" Target="http://www.documents.dgs.ca.gov/dgs/fmc/gs/pd/gspd05-105.pdf" TargetMode="External"/><Relationship Id="rId64" Type="http://schemas.openxmlformats.org/officeDocument/2006/relationships/header" Target="header15.xml"/><Relationship Id="rId69" Type="http://schemas.openxmlformats.org/officeDocument/2006/relationships/hyperlink" Target="https://www.documents.dgs.ca.gov/dgs/fmc/gs/pd/gspd0526.pdf" TargetMode="External"/><Relationship Id="rId8" Type="http://schemas.openxmlformats.org/officeDocument/2006/relationships/header" Target="header1.xml"/><Relationship Id="rId51" Type="http://schemas.openxmlformats.org/officeDocument/2006/relationships/header" Target="header9.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Georgeanne.Polston@ftb.ca.gov" TargetMode="External"/><Relationship Id="rId17" Type="http://schemas.openxmlformats.org/officeDocument/2006/relationships/hyperlink" Target="mailto:Georgeanne.Polston@ftb.ca.gov" TargetMode="External"/><Relationship Id="rId25" Type="http://schemas.openxmlformats.org/officeDocument/2006/relationships/hyperlink" Target="https://www.documents.dgs.ca.gov/dgs/fmc/pdf/std205.pdf" TargetMode="External"/><Relationship Id="rId33" Type="http://schemas.openxmlformats.org/officeDocument/2006/relationships/image" Target="media/image2.emf"/><Relationship Id="rId38" Type="http://schemas.openxmlformats.org/officeDocument/2006/relationships/footer" Target="footer3.xml"/><Relationship Id="rId46" Type="http://schemas.openxmlformats.org/officeDocument/2006/relationships/header" Target="header6.xml"/><Relationship Id="rId59" Type="http://schemas.openxmlformats.org/officeDocument/2006/relationships/header" Target="header13.xml"/><Relationship Id="rId67" Type="http://schemas.openxmlformats.org/officeDocument/2006/relationships/hyperlink" Target="https://www.documents.dgs.ca.gov/dgs/fmc/pdf/std830.pdf" TargetMode="External"/><Relationship Id="rId20" Type="http://schemas.openxmlformats.org/officeDocument/2006/relationships/hyperlink" Target="https://www.dgs.ca.gov/PD/Resources/Page-Content/Procurement-Division-Resources-List-Folder/Required-Language-for-Solicitations-and-Contracts" TargetMode="External"/><Relationship Id="rId41" Type="http://schemas.openxmlformats.org/officeDocument/2006/relationships/header" Target="header5.xml"/><Relationship Id="rId54" Type="http://schemas.openxmlformats.org/officeDocument/2006/relationships/header" Target="header10.xml"/><Relationship Id="rId62" Type="http://schemas.openxmlformats.org/officeDocument/2006/relationships/hyperlink" Target="https://www.documents.dgs.ca.gov/dgs/fmc/gs/pd/gspd05-105.pdf" TargetMode="External"/><Relationship Id="rId70"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544A-FBEC-4ECB-84A0-119779FFD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41</Pages>
  <Words>13651</Words>
  <Characters>77815</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General Information</vt:lpstr>
    </vt:vector>
  </TitlesOfParts>
  <Company>State of California</Company>
  <LinksUpToDate>false</LinksUpToDate>
  <CharactersWithSpaces>91284</CharactersWithSpaces>
  <SharedDoc>false</SharedDoc>
  <HLinks>
    <vt:vector size="6" baseType="variant">
      <vt:variant>
        <vt:i4>3014710</vt:i4>
      </vt:variant>
      <vt:variant>
        <vt:i4>29</vt:i4>
      </vt:variant>
      <vt:variant>
        <vt:i4>0</vt:i4>
      </vt:variant>
      <vt:variant>
        <vt:i4>5</vt:i4>
      </vt:variant>
      <vt:variant>
        <vt:lpwstr>http://www.pd.dgs.ca.gov/smbus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dc:title>
  <dc:subject/>
  <dc:creator>gimoore</dc:creator>
  <cp:keywords/>
  <cp:lastModifiedBy>Polston, Georgeanne@FTB</cp:lastModifiedBy>
  <cp:revision>10</cp:revision>
  <cp:lastPrinted>2006-12-06T20:59:00Z</cp:lastPrinted>
  <dcterms:created xsi:type="dcterms:W3CDTF">2026-08-04T01:25:00Z</dcterms:created>
  <dcterms:modified xsi:type="dcterms:W3CDTF">2026-08-04T17:53:00Z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2026-04-29T19:13:10Z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7e94236b-7aa2-4d23-a537-b9d657afb809</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